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riekatabuky"/>
        <w:tblW w:w="0" w:type="auto"/>
        <w:tblLook w:val="04A0" w:firstRow="1" w:lastRow="0" w:firstColumn="1" w:lastColumn="0" w:noHBand="0" w:noVBand="1"/>
      </w:tblPr>
      <w:tblGrid>
        <w:gridCol w:w="669"/>
        <w:gridCol w:w="562"/>
        <w:gridCol w:w="3616"/>
        <w:gridCol w:w="524"/>
        <w:gridCol w:w="426"/>
        <w:gridCol w:w="4059"/>
      </w:tblGrid>
      <w:tr w:rsidR="003878A7" w:rsidTr="00B62CA5">
        <w:tc>
          <w:tcPr>
            <w:tcW w:w="4847" w:type="dxa"/>
            <w:gridSpan w:val="3"/>
            <w:tcBorders>
              <w:top w:val="single" w:sz="4" w:space="0" w:color="auto"/>
              <w:left w:val="single" w:sz="4" w:space="0" w:color="auto"/>
              <w:bottom w:val="single" w:sz="4" w:space="0" w:color="auto"/>
              <w:right w:val="nil"/>
            </w:tcBorders>
            <w:shd w:val="pct10" w:color="auto" w:fill="auto"/>
          </w:tcPr>
          <w:p w:rsidR="003878A7" w:rsidRPr="003878A7" w:rsidRDefault="003878A7" w:rsidP="003878A7">
            <w:pPr>
              <w:pStyle w:val="Default"/>
              <w:jc w:val="center"/>
              <w:rPr>
                <w:b/>
                <w:bCs/>
                <w:sz w:val="36"/>
                <w:szCs w:val="36"/>
                <w:lang w:val="en-GB"/>
              </w:rPr>
            </w:pPr>
            <w:r w:rsidRPr="003878A7">
              <w:rPr>
                <w:b/>
                <w:bCs/>
                <w:sz w:val="36"/>
                <w:szCs w:val="36"/>
                <w:lang w:val="en-GB"/>
              </w:rPr>
              <w:t>Basic Principles on the Role of Lawyers</w:t>
            </w:r>
          </w:p>
        </w:tc>
        <w:tc>
          <w:tcPr>
            <w:tcW w:w="5009" w:type="dxa"/>
            <w:gridSpan w:val="3"/>
            <w:tcBorders>
              <w:top w:val="single" w:sz="4" w:space="0" w:color="auto"/>
              <w:left w:val="nil"/>
              <w:bottom w:val="single" w:sz="4" w:space="0" w:color="auto"/>
              <w:right w:val="single" w:sz="4" w:space="0" w:color="auto"/>
            </w:tcBorders>
            <w:shd w:val="pct10" w:color="auto" w:fill="auto"/>
          </w:tcPr>
          <w:p w:rsidR="003878A7" w:rsidRPr="003878A7" w:rsidRDefault="003878A7" w:rsidP="00242386">
            <w:pPr>
              <w:jc w:val="center"/>
              <w:rPr>
                <w:rFonts w:ascii="Calibri" w:hAnsi="Calibri" w:cs="Calibri"/>
                <w:b/>
                <w:bCs/>
                <w:color w:val="000000"/>
                <w:sz w:val="36"/>
                <w:szCs w:val="36"/>
              </w:rPr>
            </w:pPr>
            <w:bookmarkStart w:id="0" w:name="_GoBack"/>
            <w:r w:rsidRPr="003878A7">
              <w:rPr>
                <w:rFonts w:ascii="Calibri" w:hAnsi="Calibri" w:cs="Calibri"/>
                <w:b/>
                <w:bCs/>
                <w:color w:val="000000"/>
                <w:sz w:val="36"/>
                <w:szCs w:val="36"/>
              </w:rPr>
              <w:t xml:space="preserve">Základné </w:t>
            </w:r>
            <w:r w:rsidR="00242386">
              <w:rPr>
                <w:rFonts w:ascii="Calibri" w:hAnsi="Calibri" w:cs="Calibri"/>
                <w:b/>
                <w:bCs/>
                <w:color w:val="000000"/>
                <w:sz w:val="36"/>
                <w:szCs w:val="36"/>
              </w:rPr>
              <w:t>princípy</w:t>
            </w:r>
            <w:r w:rsidR="00242386" w:rsidRPr="003878A7">
              <w:rPr>
                <w:rFonts w:ascii="Calibri" w:hAnsi="Calibri" w:cs="Calibri"/>
                <w:b/>
                <w:bCs/>
                <w:color w:val="000000"/>
                <w:sz w:val="36"/>
                <w:szCs w:val="36"/>
              </w:rPr>
              <w:t xml:space="preserve"> </w:t>
            </w:r>
            <w:r w:rsidRPr="003878A7">
              <w:rPr>
                <w:rFonts w:ascii="Calibri" w:hAnsi="Calibri" w:cs="Calibri"/>
                <w:b/>
                <w:bCs/>
                <w:color w:val="000000"/>
                <w:sz w:val="36"/>
                <w:szCs w:val="36"/>
              </w:rPr>
              <w:t>OSN týkajúce sa úlohy advokátov</w:t>
            </w:r>
            <w:bookmarkEnd w:id="0"/>
          </w:p>
        </w:tc>
      </w:tr>
      <w:tr w:rsidR="003878A7" w:rsidTr="00B62CA5">
        <w:tc>
          <w:tcPr>
            <w:tcW w:w="4847" w:type="dxa"/>
            <w:gridSpan w:val="3"/>
            <w:tcBorders>
              <w:top w:val="single" w:sz="4" w:space="0" w:color="auto"/>
              <w:left w:val="nil"/>
              <w:bottom w:val="nil"/>
              <w:right w:val="nil"/>
            </w:tcBorders>
          </w:tcPr>
          <w:p w:rsidR="003878A7" w:rsidRPr="003878A7" w:rsidRDefault="003878A7" w:rsidP="003878A7">
            <w:pPr>
              <w:pStyle w:val="Default"/>
              <w:jc w:val="both"/>
              <w:rPr>
                <w:b/>
                <w:bCs/>
                <w:sz w:val="27"/>
                <w:szCs w:val="27"/>
                <w:lang w:val="en-GB"/>
              </w:rPr>
            </w:pPr>
          </w:p>
        </w:tc>
        <w:tc>
          <w:tcPr>
            <w:tcW w:w="5009" w:type="dxa"/>
            <w:gridSpan w:val="3"/>
            <w:tcBorders>
              <w:top w:val="single" w:sz="4" w:space="0" w:color="auto"/>
              <w:left w:val="nil"/>
              <w:bottom w:val="nil"/>
              <w:right w:val="nil"/>
            </w:tcBorders>
          </w:tcPr>
          <w:p w:rsidR="003878A7" w:rsidRPr="003878A7" w:rsidRDefault="003878A7" w:rsidP="003878A7">
            <w:pPr>
              <w:jc w:val="both"/>
              <w:rPr>
                <w:rFonts w:ascii="Calibri" w:hAnsi="Calibri" w:cs="Calibri"/>
                <w:b/>
                <w:bCs/>
                <w:color w:val="000000"/>
                <w:sz w:val="27"/>
                <w:szCs w:val="27"/>
              </w:rPr>
            </w:pPr>
          </w:p>
        </w:tc>
      </w:tr>
      <w:tr w:rsidR="003878A7" w:rsidTr="00994F7D">
        <w:tc>
          <w:tcPr>
            <w:tcW w:w="4847" w:type="dxa"/>
            <w:gridSpan w:val="3"/>
            <w:tcBorders>
              <w:top w:val="nil"/>
              <w:left w:val="nil"/>
              <w:bottom w:val="nil"/>
              <w:right w:val="nil"/>
            </w:tcBorders>
          </w:tcPr>
          <w:p w:rsidR="003878A7" w:rsidRDefault="003878A7" w:rsidP="003878A7">
            <w:pPr>
              <w:pStyle w:val="Default"/>
              <w:jc w:val="center"/>
              <w:rPr>
                <w:b/>
                <w:bCs/>
                <w:sz w:val="27"/>
                <w:szCs w:val="27"/>
                <w:lang w:val="en-GB"/>
              </w:rPr>
            </w:pPr>
            <w:r w:rsidRPr="003878A7">
              <w:rPr>
                <w:b/>
                <w:bCs/>
                <w:sz w:val="27"/>
                <w:szCs w:val="27"/>
                <w:lang w:val="en-GB"/>
              </w:rPr>
              <w:t>Adopted by the Eighth United Nations Congress on the Prevention of Crime and the Treatment of Offenders</w:t>
            </w:r>
          </w:p>
          <w:p w:rsidR="003878A7" w:rsidRPr="003878A7" w:rsidRDefault="003878A7" w:rsidP="003878A7">
            <w:pPr>
              <w:pStyle w:val="Default"/>
              <w:jc w:val="center"/>
              <w:rPr>
                <w:b/>
                <w:bCs/>
                <w:sz w:val="27"/>
                <w:szCs w:val="27"/>
                <w:lang w:val="en-GB"/>
              </w:rPr>
            </w:pPr>
            <w:r w:rsidRPr="003878A7">
              <w:rPr>
                <w:b/>
                <w:bCs/>
                <w:sz w:val="27"/>
                <w:szCs w:val="27"/>
                <w:lang w:val="en-GB"/>
              </w:rPr>
              <w:t>7 September 1990</w:t>
            </w:r>
          </w:p>
        </w:tc>
        <w:tc>
          <w:tcPr>
            <w:tcW w:w="5009" w:type="dxa"/>
            <w:gridSpan w:val="3"/>
            <w:tcBorders>
              <w:top w:val="nil"/>
              <w:left w:val="nil"/>
              <w:bottom w:val="nil"/>
              <w:right w:val="nil"/>
            </w:tcBorders>
          </w:tcPr>
          <w:p w:rsidR="003878A7" w:rsidRPr="003878A7" w:rsidRDefault="003878A7" w:rsidP="003878A7">
            <w:pPr>
              <w:jc w:val="center"/>
              <w:rPr>
                <w:rFonts w:ascii="Calibri" w:hAnsi="Calibri" w:cs="Calibri"/>
                <w:b/>
                <w:bCs/>
                <w:color w:val="000000"/>
                <w:sz w:val="27"/>
                <w:szCs w:val="27"/>
              </w:rPr>
            </w:pPr>
            <w:r w:rsidRPr="003878A7">
              <w:rPr>
                <w:rFonts w:ascii="Calibri" w:hAnsi="Calibri" w:cs="Calibri"/>
                <w:b/>
                <w:bCs/>
                <w:color w:val="000000"/>
                <w:sz w:val="27"/>
                <w:szCs w:val="27"/>
              </w:rPr>
              <w:t xml:space="preserve">prijaté na </w:t>
            </w:r>
            <w:r w:rsidR="00705535">
              <w:rPr>
                <w:rFonts w:ascii="Calibri" w:hAnsi="Calibri" w:cs="Calibri"/>
                <w:b/>
                <w:bCs/>
                <w:color w:val="000000"/>
                <w:sz w:val="27"/>
                <w:szCs w:val="27"/>
              </w:rPr>
              <w:t>VIII.</w:t>
            </w:r>
            <w:r w:rsidRPr="003878A7">
              <w:rPr>
                <w:rFonts w:ascii="Calibri" w:hAnsi="Calibri" w:cs="Calibri"/>
                <w:b/>
                <w:bCs/>
                <w:color w:val="000000"/>
                <w:sz w:val="27"/>
                <w:szCs w:val="27"/>
              </w:rPr>
              <w:t xml:space="preserve"> kongrese OSN o</w:t>
            </w:r>
            <w:r w:rsidRPr="003878A7">
              <w:rPr>
                <w:b/>
                <w:bCs/>
              </w:rPr>
              <w:t xml:space="preserve"> </w:t>
            </w:r>
            <w:r w:rsidRPr="003878A7">
              <w:rPr>
                <w:rFonts w:ascii="Calibri" w:hAnsi="Calibri" w:cs="Calibri"/>
                <w:b/>
                <w:bCs/>
                <w:color w:val="000000"/>
                <w:sz w:val="27"/>
                <w:szCs w:val="27"/>
              </w:rPr>
              <w:t xml:space="preserve">predchádzaní </w:t>
            </w:r>
            <w:r w:rsidR="00A72DCF">
              <w:rPr>
                <w:rFonts w:ascii="Calibri" w:hAnsi="Calibri" w:cs="Calibri"/>
                <w:b/>
                <w:bCs/>
                <w:color w:val="000000"/>
                <w:sz w:val="27"/>
                <w:szCs w:val="27"/>
              </w:rPr>
              <w:t>trestnej činnosti</w:t>
            </w:r>
            <w:r w:rsidRPr="003878A7">
              <w:rPr>
                <w:rFonts w:ascii="Calibri" w:hAnsi="Calibri" w:cs="Calibri"/>
                <w:b/>
                <w:bCs/>
                <w:color w:val="000000"/>
                <w:sz w:val="27"/>
                <w:szCs w:val="27"/>
              </w:rPr>
              <w:t xml:space="preserve"> a zaobchádzaní s páchateľmi trestných činov</w:t>
            </w:r>
          </w:p>
          <w:p w:rsidR="003878A7" w:rsidRPr="003878A7" w:rsidRDefault="003878A7" w:rsidP="003878A7">
            <w:pPr>
              <w:jc w:val="center"/>
              <w:rPr>
                <w:rFonts w:ascii="Calibri" w:hAnsi="Calibri" w:cs="Calibri"/>
                <w:b/>
                <w:bCs/>
                <w:color w:val="000000"/>
                <w:sz w:val="27"/>
                <w:szCs w:val="27"/>
              </w:rPr>
            </w:pPr>
            <w:r w:rsidRPr="003878A7">
              <w:rPr>
                <w:rFonts w:ascii="Calibri" w:hAnsi="Calibri" w:cs="Calibri"/>
                <w:b/>
                <w:bCs/>
                <w:color w:val="000000"/>
                <w:sz w:val="27"/>
                <w:szCs w:val="27"/>
              </w:rPr>
              <w:t>7. septembra 1990</w:t>
            </w:r>
          </w:p>
        </w:tc>
      </w:tr>
      <w:tr w:rsidR="003878A7" w:rsidTr="00994F7D">
        <w:tc>
          <w:tcPr>
            <w:tcW w:w="4847" w:type="dxa"/>
            <w:gridSpan w:val="3"/>
            <w:tcBorders>
              <w:top w:val="nil"/>
              <w:left w:val="nil"/>
              <w:bottom w:val="nil"/>
              <w:right w:val="nil"/>
            </w:tcBorders>
          </w:tcPr>
          <w:p w:rsidR="003878A7" w:rsidRDefault="003878A7" w:rsidP="003878A7">
            <w:pPr>
              <w:pStyle w:val="Default"/>
              <w:jc w:val="both"/>
              <w:rPr>
                <w:sz w:val="23"/>
                <w:szCs w:val="23"/>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267908">
            <w:pPr>
              <w:pStyle w:val="Default"/>
              <w:jc w:val="both"/>
              <w:rPr>
                <w:sz w:val="23"/>
                <w:szCs w:val="23"/>
                <w:lang w:val="en-GB"/>
              </w:rPr>
            </w:pPr>
            <w:r w:rsidRPr="003878A7">
              <w:rPr>
                <w:sz w:val="23"/>
                <w:szCs w:val="23"/>
                <w:lang w:val="en-GB"/>
              </w:rPr>
              <w:t>Whereas in the Charter of the United Nations the peoples of the world affirm, inter alia, their determination to establish conditions under which justice can be maintained, and proclaim as one of their purposes the achievement of international cooperation in promoting and encouraging respect for human rights and fundamental freedoms without distinction as to race, sex, language or religion</w:t>
            </w:r>
            <w:r>
              <w:rPr>
                <w:sz w:val="23"/>
                <w:szCs w:val="23"/>
                <w:lang w:val="en-GB"/>
              </w:rPr>
              <w:t>;</w:t>
            </w:r>
          </w:p>
        </w:tc>
        <w:tc>
          <w:tcPr>
            <w:tcW w:w="5009" w:type="dxa"/>
            <w:gridSpan w:val="3"/>
            <w:tcBorders>
              <w:top w:val="nil"/>
              <w:left w:val="nil"/>
              <w:bottom w:val="nil"/>
              <w:right w:val="nil"/>
            </w:tcBorders>
          </w:tcPr>
          <w:p w:rsidR="003878A7" w:rsidRPr="003878A7" w:rsidRDefault="003878A7" w:rsidP="00267908">
            <w:pPr>
              <w:jc w:val="both"/>
              <w:rPr>
                <w:rFonts w:ascii="Calibri" w:hAnsi="Calibri" w:cs="Calibri"/>
                <w:color w:val="000000"/>
                <w:sz w:val="23"/>
                <w:szCs w:val="23"/>
              </w:rPr>
            </w:pPr>
            <w:r w:rsidRPr="003878A7">
              <w:rPr>
                <w:rFonts w:ascii="Calibri" w:hAnsi="Calibri" w:cs="Calibri"/>
                <w:color w:val="000000"/>
                <w:sz w:val="23"/>
                <w:szCs w:val="23"/>
              </w:rPr>
              <w:t xml:space="preserve">Keďže v Charte OSN </w:t>
            </w:r>
            <w:r w:rsidR="00242386">
              <w:rPr>
                <w:rFonts w:ascii="Calibri" w:hAnsi="Calibri" w:cs="Calibri"/>
                <w:color w:val="000000"/>
                <w:sz w:val="23"/>
                <w:szCs w:val="23"/>
              </w:rPr>
              <w:t>národy</w:t>
            </w:r>
            <w:r w:rsidR="00242386" w:rsidRPr="003878A7">
              <w:rPr>
                <w:rFonts w:ascii="Calibri" w:hAnsi="Calibri" w:cs="Calibri"/>
                <w:color w:val="000000"/>
                <w:sz w:val="23"/>
                <w:szCs w:val="23"/>
              </w:rPr>
              <w:t xml:space="preserve"> </w:t>
            </w:r>
            <w:r w:rsidRPr="003878A7">
              <w:rPr>
                <w:rFonts w:ascii="Calibri" w:hAnsi="Calibri" w:cs="Calibri"/>
                <w:color w:val="000000"/>
                <w:sz w:val="23"/>
                <w:szCs w:val="23"/>
              </w:rPr>
              <w:t>celého sveta potvrdili, okrem iného, svoje odhodlanie ustanoviť pravidlá dlhodobé</w:t>
            </w:r>
            <w:r w:rsidR="00242386">
              <w:rPr>
                <w:rFonts w:ascii="Calibri" w:hAnsi="Calibri" w:cs="Calibri"/>
                <w:color w:val="000000"/>
                <w:sz w:val="23"/>
                <w:szCs w:val="23"/>
              </w:rPr>
              <w:t>ho</w:t>
            </w:r>
            <w:r w:rsidRPr="003878A7">
              <w:rPr>
                <w:rFonts w:ascii="Calibri" w:hAnsi="Calibri" w:cs="Calibri"/>
                <w:color w:val="000000"/>
                <w:sz w:val="23"/>
                <w:szCs w:val="23"/>
              </w:rPr>
              <w:t xml:space="preserve"> </w:t>
            </w:r>
            <w:r w:rsidR="00242386" w:rsidRPr="003878A7">
              <w:rPr>
                <w:rFonts w:ascii="Calibri" w:hAnsi="Calibri" w:cs="Calibri"/>
                <w:color w:val="000000"/>
                <w:sz w:val="23"/>
                <w:szCs w:val="23"/>
              </w:rPr>
              <w:t>fungovani</w:t>
            </w:r>
            <w:r w:rsidR="00242386">
              <w:rPr>
                <w:rFonts w:ascii="Calibri" w:hAnsi="Calibri" w:cs="Calibri"/>
                <w:color w:val="000000"/>
                <w:sz w:val="23"/>
                <w:szCs w:val="23"/>
              </w:rPr>
              <w:t>a</w:t>
            </w:r>
            <w:r w:rsidR="00242386"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systému spravodlivosti a ako jeden zo svojich cieľov </w:t>
            </w:r>
            <w:r w:rsidR="00267908">
              <w:rPr>
                <w:rFonts w:ascii="Calibri" w:hAnsi="Calibri" w:cs="Calibri"/>
                <w:color w:val="000000"/>
                <w:sz w:val="23"/>
                <w:szCs w:val="23"/>
              </w:rPr>
              <w:t>deklarovali</w:t>
            </w:r>
            <w:r w:rsidR="00267908"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posilnenie medzinárodnej spolupráce pri </w:t>
            </w:r>
            <w:r w:rsidR="00267908">
              <w:rPr>
                <w:rFonts w:ascii="Calibri" w:hAnsi="Calibri" w:cs="Calibri"/>
                <w:color w:val="000000"/>
                <w:sz w:val="23"/>
                <w:szCs w:val="23"/>
              </w:rPr>
              <w:t>presadzovaní</w:t>
            </w:r>
            <w:r w:rsidR="00267908" w:rsidRPr="003878A7">
              <w:rPr>
                <w:rFonts w:ascii="Calibri" w:hAnsi="Calibri" w:cs="Calibri"/>
                <w:color w:val="000000"/>
                <w:sz w:val="23"/>
                <w:szCs w:val="23"/>
              </w:rPr>
              <w:t xml:space="preserve"> </w:t>
            </w:r>
            <w:r w:rsidRPr="003878A7">
              <w:rPr>
                <w:rFonts w:ascii="Calibri" w:hAnsi="Calibri" w:cs="Calibri"/>
                <w:color w:val="000000"/>
                <w:sz w:val="23"/>
                <w:szCs w:val="23"/>
              </w:rPr>
              <w:t>a podpore dodržiavania ľu</w:t>
            </w:r>
            <w:r w:rsidR="00705535">
              <w:rPr>
                <w:rFonts w:ascii="Calibri" w:hAnsi="Calibri" w:cs="Calibri"/>
                <w:color w:val="000000"/>
                <w:sz w:val="23"/>
                <w:szCs w:val="23"/>
              </w:rPr>
              <w:t xml:space="preserve">dských práv a základných slobôd, </w:t>
            </w:r>
            <w:r w:rsidRPr="003878A7">
              <w:rPr>
                <w:rFonts w:ascii="Calibri" w:hAnsi="Calibri" w:cs="Calibri"/>
                <w:color w:val="000000"/>
                <w:sz w:val="23"/>
                <w:szCs w:val="23"/>
              </w:rPr>
              <w:t>a to bez ohľadu na rasu, pohlavie, jazyk či vierovyznanie</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Whereas the Universal Declaration of Human Rights enshrines the principles of equality before the law, the presumption of innocence, the right to a fair and public hearing by an independent and impartial tribunal, and all the guarantees necessary for the defence of everyone charged with a penal offence</w:t>
            </w:r>
            <w:r>
              <w:rPr>
                <w:sz w:val="23"/>
                <w:szCs w:val="23"/>
                <w:lang w:val="en-GB"/>
              </w:rPr>
              <w:t>;</w:t>
            </w:r>
          </w:p>
        </w:tc>
        <w:tc>
          <w:tcPr>
            <w:tcW w:w="5009" w:type="dxa"/>
            <w:gridSpan w:val="3"/>
            <w:tcBorders>
              <w:top w:val="nil"/>
              <w:left w:val="nil"/>
              <w:bottom w:val="nil"/>
              <w:right w:val="nil"/>
            </w:tcBorders>
          </w:tcPr>
          <w:p w:rsidR="003878A7" w:rsidRPr="003878A7" w:rsidRDefault="003878A7" w:rsidP="00705535">
            <w:pPr>
              <w:jc w:val="both"/>
              <w:rPr>
                <w:rFonts w:ascii="Calibri" w:hAnsi="Calibri" w:cs="Calibri"/>
                <w:color w:val="000000"/>
                <w:sz w:val="23"/>
                <w:szCs w:val="23"/>
              </w:rPr>
            </w:pPr>
            <w:r w:rsidRPr="003878A7">
              <w:rPr>
                <w:rFonts w:ascii="Calibri" w:hAnsi="Calibri" w:cs="Calibri"/>
                <w:color w:val="000000"/>
                <w:sz w:val="23"/>
                <w:szCs w:val="23"/>
              </w:rPr>
              <w:t xml:space="preserve">keďže </w:t>
            </w:r>
            <w:r w:rsidR="00242386">
              <w:rPr>
                <w:rFonts w:ascii="Calibri" w:hAnsi="Calibri" w:cs="Calibri"/>
                <w:color w:val="000000"/>
                <w:sz w:val="23"/>
                <w:szCs w:val="23"/>
              </w:rPr>
              <w:t>Všeobecná</w:t>
            </w:r>
            <w:r w:rsidR="00242386" w:rsidRPr="003878A7">
              <w:rPr>
                <w:rFonts w:ascii="Calibri" w:hAnsi="Calibri" w:cs="Calibri"/>
                <w:color w:val="000000"/>
                <w:sz w:val="23"/>
                <w:szCs w:val="23"/>
              </w:rPr>
              <w:t xml:space="preserve"> </w:t>
            </w:r>
            <w:r w:rsidRPr="003878A7">
              <w:rPr>
                <w:rFonts w:ascii="Calibri" w:hAnsi="Calibri" w:cs="Calibri"/>
                <w:color w:val="000000"/>
                <w:sz w:val="23"/>
                <w:szCs w:val="23"/>
              </w:rPr>
              <w:t>deklarácia ľudských práv zakotvuje princíp rovnosti pred zákonom, prezumpciu neviny, právo na spravodlivé a verejné konanie pred nezávislým a nestranným súdom a všetky záruky nevyhnutné na obhajobu každej osoby obvinenej zo spáchania trestného činu</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Whereas the International Covenant on Civil and Political Rights proclaims, in addition, the right to be tried without undue delay and the right to a fair and public hearing by a competent, independent and impartial tribunal established by law</w:t>
            </w:r>
            <w:r>
              <w:rPr>
                <w:sz w:val="23"/>
                <w:szCs w:val="23"/>
                <w:lang w:val="en-GB"/>
              </w:rPr>
              <w:t>;</w:t>
            </w: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r w:rsidRPr="003878A7">
              <w:rPr>
                <w:rFonts w:ascii="Calibri" w:hAnsi="Calibri" w:cs="Calibri"/>
                <w:color w:val="000000"/>
                <w:sz w:val="23"/>
                <w:szCs w:val="23"/>
              </w:rPr>
              <w:t xml:space="preserve">keďže Medzinárodný pakt o občianskych a politických právach zdôrazňuje </w:t>
            </w:r>
            <w:r w:rsidR="00242386">
              <w:rPr>
                <w:rFonts w:ascii="Calibri" w:hAnsi="Calibri" w:cs="Calibri"/>
                <w:color w:val="000000"/>
                <w:sz w:val="23"/>
                <w:szCs w:val="23"/>
              </w:rPr>
              <w:t xml:space="preserve">aj </w:t>
            </w:r>
            <w:r w:rsidRPr="003878A7">
              <w:rPr>
                <w:rFonts w:ascii="Calibri" w:hAnsi="Calibri" w:cs="Calibri"/>
                <w:color w:val="000000"/>
                <w:sz w:val="23"/>
                <w:szCs w:val="23"/>
              </w:rPr>
              <w:t xml:space="preserve">právo byť súdený bez zbytočného odkladu </w:t>
            </w:r>
            <w:r w:rsidR="00242386" w:rsidRPr="0075786D">
              <w:rPr>
                <w:color w:val="000000"/>
                <w:sz w:val="23"/>
                <w:szCs w:val="23"/>
              </w:rPr>
              <w:t xml:space="preserve">a právo na spravodlivé a verejné vypočutie pred </w:t>
            </w:r>
            <w:r w:rsidRPr="003878A7">
              <w:rPr>
                <w:rFonts w:ascii="Calibri" w:hAnsi="Calibri" w:cs="Calibri"/>
                <w:color w:val="000000"/>
                <w:sz w:val="23"/>
                <w:szCs w:val="23"/>
              </w:rPr>
              <w:t>príslušným, nezávislým a nestranným súdom zriadeným zákonom</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Whereas the International Covenant on Economic, Social and Cultural Rights recalls the obligation of States under the Charter to promote universal respect for, and observance of, human rights and freedoms</w:t>
            </w:r>
            <w:r>
              <w:rPr>
                <w:sz w:val="23"/>
                <w:szCs w:val="23"/>
                <w:lang w:val="en-GB"/>
              </w:rPr>
              <w:t>;</w:t>
            </w: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r w:rsidRPr="003878A7">
              <w:rPr>
                <w:rFonts w:ascii="Calibri" w:hAnsi="Calibri" w:cs="Calibri"/>
                <w:color w:val="000000"/>
                <w:sz w:val="23"/>
                <w:szCs w:val="23"/>
              </w:rPr>
              <w:t>keďže Medzinárodný pakt o hospodárskych, sociálnych a kultúrnych právach pripomína štátom Chartou ustanovenú povinnosť presadzovať všeobecné rešpektovanie a dodržiavanie ľudských práv a</w:t>
            </w:r>
            <w:r>
              <w:rPr>
                <w:rFonts w:ascii="Calibri" w:hAnsi="Calibri" w:cs="Calibri"/>
                <w:color w:val="000000"/>
                <w:sz w:val="23"/>
                <w:szCs w:val="23"/>
              </w:rPr>
              <w:t> </w:t>
            </w:r>
            <w:r w:rsidRPr="003878A7">
              <w:rPr>
                <w:rFonts w:ascii="Calibri" w:hAnsi="Calibri" w:cs="Calibri"/>
                <w:color w:val="000000"/>
                <w:sz w:val="23"/>
                <w:szCs w:val="23"/>
              </w:rPr>
              <w:t>slobôd</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Whereas the Body of Principles for the Protection of All Persons under Any Form of Detention or Imprisonment provides that a detained person shall be entitled to have the assistance of, and to communicate and consult with, legal counsel</w:t>
            </w:r>
            <w:r>
              <w:rPr>
                <w:sz w:val="23"/>
                <w:szCs w:val="23"/>
                <w:lang w:val="en-GB"/>
              </w:rPr>
              <w:t>;</w:t>
            </w:r>
          </w:p>
        </w:tc>
        <w:tc>
          <w:tcPr>
            <w:tcW w:w="5009" w:type="dxa"/>
            <w:gridSpan w:val="3"/>
            <w:tcBorders>
              <w:top w:val="nil"/>
              <w:left w:val="nil"/>
              <w:bottom w:val="nil"/>
              <w:right w:val="nil"/>
            </w:tcBorders>
          </w:tcPr>
          <w:p w:rsidR="003878A7" w:rsidRPr="003878A7" w:rsidRDefault="003878A7" w:rsidP="00242386">
            <w:pPr>
              <w:jc w:val="both"/>
              <w:rPr>
                <w:rFonts w:ascii="Calibri" w:hAnsi="Calibri" w:cs="Calibri"/>
                <w:color w:val="000000"/>
                <w:sz w:val="23"/>
                <w:szCs w:val="23"/>
              </w:rPr>
            </w:pPr>
            <w:r w:rsidRPr="003878A7">
              <w:rPr>
                <w:rFonts w:ascii="Calibri" w:hAnsi="Calibri" w:cs="Calibri"/>
                <w:color w:val="000000"/>
                <w:sz w:val="23"/>
                <w:szCs w:val="23"/>
              </w:rPr>
              <w:t xml:space="preserve">keďže Súbor princípov </w:t>
            </w:r>
            <w:r w:rsidR="00242386">
              <w:rPr>
                <w:rFonts w:ascii="Calibri" w:hAnsi="Calibri" w:cs="Calibri"/>
                <w:color w:val="000000"/>
                <w:sz w:val="23"/>
                <w:szCs w:val="23"/>
              </w:rPr>
              <w:t>na</w:t>
            </w:r>
            <w:r w:rsidRPr="003878A7">
              <w:rPr>
                <w:rFonts w:ascii="Calibri" w:hAnsi="Calibri" w:cs="Calibri"/>
                <w:color w:val="000000"/>
                <w:sz w:val="23"/>
                <w:szCs w:val="23"/>
              </w:rPr>
              <w:t xml:space="preserve"> </w:t>
            </w:r>
            <w:r w:rsidR="00242386" w:rsidRPr="003878A7">
              <w:rPr>
                <w:rFonts w:ascii="Calibri" w:hAnsi="Calibri" w:cs="Calibri"/>
                <w:color w:val="000000"/>
                <w:sz w:val="23"/>
                <w:szCs w:val="23"/>
              </w:rPr>
              <w:t>ochran</w:t>
            </w:r>
            <w:r w:rsidR="00242386">
              <w:rPr>
                <w:rFonts w:ascii="Calibri" w:hAnsi="Calibri" w:cs="Calibri"/>
                <w:color w:val="000000"/>
                <w:sz w:val="23"/>
                <w:szCs w:val="23"/>
              </w:rPr>
              <w:t>u</w:t>
            </w:r>
            <w:r w:rsidR="00242386" w:rsidRPr="003878A7">
              <w:rPr>
                <w:rFonts w:ascii="Calibri" w:hAnsi="Calibri" w:cs="Calibri"/>
                <w:color w:val="000000"/>
                <w:sz w:val="23"/>
                <w:szCs w:val="23"/>
              </w:rPr>
              <w:t xml:space="preserve"> </w:t>
            </w:r>
            <w:r w:rsidRPr="003878A7">
              <w:rPr>
                <w:rFonts w:ascii="Calibri" w:hAnsi="Calibri" w:cs="Calibri"/>
                <w:color w:val="000000"/>
                <w:sz w:val="23"/>
                <w:szCs w:val="23"/>
              </w:rPr>
              <w:t>všetkých zadržiavaných alebo väznených osôb</w:t>
            </w:r>
            <w:r w:rsidR="00242386">
              <w:rPr>
                <w:rFonts w:ascii="Calibri" w:hAnsi="Calibri" w:cs="Calibri"/>
                <w:color w:val="000000"/>
                <w:sz w:val="23"/>
                <w:szCs w:val="23"/>
              </w:rPr>
              <w:t xml:space="preserve"> v akejkoľvek forme</w:t>
            </w:r>
            <w:r w:rsidRPr="003878A7">
              <w:rPr>
                <w:rFonts w:ascii="Calibri" w:hAnsi="Calibri" w:cs="Calibri"/>
                <w:color w:val="000000"/>
                <w:sz w:val="23"/>
                <w:szCs w:val="23"/>
              </w:rPr>
              <w:t xml:space="preserve"> stanovuje, že osoba vo väzbe má nárok na právnu pomoc, konzultáciu a komunikáciu  s</w:t>
            </w:r>
            <w:r>
              <w:rPr>
                <w:rFonts w:ascii="Calibri" w:hAnsi="Calibri" w:cs="Calibri"/>
                <w:color w:val="000000"/>
                <w:sz w:val="23"/>
                <w:szCs w:val="23"/>
              </w:rPr>
              <w:t> </w:t>
            </w:r>
            <w:r w:rsidRPr="003878A7">
              <w:rPr>
                <w:rFonts w:ascii="Calibri" w:hAnsi="Calibri" w:cs="Calibri"/>
                <w:color w:val="000000"/>
                <w:sz w:val="23"/>
                <w:szCs w:val="23"/>
              </w:rPr>
              <w:t>obhajcom</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 xml:space="preserve">Whereas the Standard Minimum Rules for the </w:t>
            </w:r>
            <w:r w:rsidRPr="003878A7">
              <w:rPr>
                <w:sz w:val="23"/>
                <w:szCs w:val="23"/>
                <w:lang w:val="en-GB"/>
              </w:rPr>
              <w:lastRenderedPageBreak/>
              <w:t>Treatment of Prisoners recommend, in particular, that legal assistance and confidential communication with counsel should be ensured to untried prisoners</w:t>
            </w:r>
            <w:r>
              <w:rPr>
                <w:sz w:val="23"/>
                <w:szCs w:val="23"/>
                <w:lang w:val="en-GB"/>
              </w:rPr>
              <w:t>;</w:t>
            </w:r>
          </w:p>
        </w:tc>
        <w:tc>
          <w:tcPr>
            <w:tcW w:w="5009" w:type="dxa"/>
            <w:gridSpan w:val="3"/>
            <w:tcBorders>
              <w:top w:val="nil"/>
              <w:left w:val="nil"/>
              <w:bottom w:val="nil"/>
              <w:right w:val="nil"/>
            </w:tcBorders>
          </w:tcPr>
          <w:p w:rsidR="003878A7" w:rsidRPr="003878A7" w:rsidRDefault="003878A7" w:rsidP="00242386">
            <w:pPr>
              <w:jc w:val="both"/>
              <w:rPr>
                <w:rFonts w:ascii="Calibri" w:hAnsi="Calibri" w:cs="Calibri"/>
                <w:color w:val="000000"/>
                <w:sz w:val="23"/>
                <w:szCs w:val="23"/>
              </w:rPr>
            </w:pPr>
            <w:r w:rsidRPr="003878A7">
              <w:rPr>
                <w:rFonts w:ascii="Calibri" w:hAnsi="Calibri" w:cs="Calibri"/>
                <w:color w:val="000000"/>
                <w:sz w:val="23"/>
                <w:szCs w:val="23"/>
              </w:rPr>
              <w:lastRenderedPageBreak/>
              <w:t xml:space="preserve">keďže </w:t>
            </w:r>
            <w:r w:rsidR="00242386">
              <w:rPr>
                <w:rFonts w:ascii="Calibri" w:hAnsi="Calibri" w:cs="Calibri"/>
                <w:color w:val="000000"/>
                <w:sz w:val="23"/>
                <w:szCs w:val="23"/>
              </w:rPr>
              <w:t>M</w:t>
            </w:r>
            <w:r w:rsidRPr="003878A7">
              <w:rPr>
                <w:rFonts w:ascii="Calibri" w:hAnsi="Calibri" w:cs="Calibri"/>
                <w:color w:val="000000"/>
                <w:sz w:val="23"/>
                <w:szCs w:val="23"/>
              </w:rPr>
              <w:t xml:space="preserve">inimálne </w:t>
            </w:r>
            <w:r w:rsidR="00242386">
              <w:rPr>
                <w:rFonts w:ascii="Calibri" w:hAnsi="Calibri" w:cs="Calibri"/>
                <w:color w:val="000000"/>
                <w:sz w:val="23"/>
                <w:szCs w:val="23"/>
              </w:rPr>
              <w:t>š</w:t>
            </w:r>
            <w:r w:rsidR="00242386" w:rsidRPr="003878A7">
              <w:rPr>
                <w:rFonts w:ascii="Calibri" w:hAnsi="Calibri" w:cs="Calibri"/>
                <w:color w:val="000000"/>
                <w:sz w:val="23"/>
                <w:szCs w:val="23"/>
              </w:rPr>
              <w:t xml:space="preserve">tandardné </w:t>
            </w:r>
            <w:r w:rsidRPr="003878A7">
              <w:rPr>
                <w:rFonts w:ascii="Calibri" w:hAnsi="Calibri" w:cs="Calibri"/>
                <w:color w:val="000000"/>
                <w:sz w:val="23"/>
                <w:szCs w:val="23"/>
              </w:rPr>
              <w:t xml:space="preserve">pravidlá pre </w:t>
            </w:r>
            <w:r w:rsidRPr="003878A7">
              <w:rPr>
                <w:rFonts w:ascii="Calibri" w:hAnsi="Calibri" w:cs="Calibri"/>
                <w:color w:val="000000"/>
                <w:sz w:val="23"/>
                <w:szCs w:val="23"/>
              </w:rPr>
              <w:lastRenderedPageBreak/>
              <w:t xml:space="preserve">zaobchádzanie s väzňami odporúčajú, aby právna pomoc a dôverná komunikácia s obhajcom bola zabezpečená pre </w:t>
            </w:r>
            <w:r w:rsidRPr="00994F7D">
              <w:rPr>
                <w:rFonts w:ascii="Calibri" w:hAnsi="Calibri" w:cs="Calibri"/>
                <w:color w:val="000000"/>
                <w:sz w:val="23"/>
                <w:szCs w:val="23"/>
              </w:rPr>
              <w:t>všetkých väzňov, voči ktorým prebieha súdne konanie;</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Del="00C22122" w:rsidRDefault="003878A7" w:rsidP="00C22122">
            <w:pPr>
              <w:pStyle w:val="Default"/>
              <w:jc w:val="both"/>
              <w:rPr>
                <w:del w:id="1" w:author="Katarina Mareckova" w:date="2020-09-04T15:42:00Z"/>
                <w:sz w:val="23"/>
                <w:szCs w:val="23"/>
                <w:lang w:val="en-GB"/>
              </w:rPr>
            </w:pPr>
            <w:r w:rsidRPr="003878A7">
              <w:rPr>
                <w:sz w:val="23"/>
                <w:szCs w:val="23"/>
                <w:lang w:val="en-GB"/>
              </w:rPr>
              <w:t>Whereas the Safeguards guaranteeing protection of those facing the death penalty</w:t>
            </w:r>
            <w:ins w:id="2" w:author="Katarina Mareckova" w:date="2020-09-04T15:42:00Z">
              <w:r w:rsidR="00C22122">
                <w:rPr>
                  <w:sz w:val="23"/>
                  <w:szCs w:val="23"/>
                  <w:lang w:val="en-GB"/>
                </w:rPr>
                <w:t xml:space="preserve"> </w:t>
              </w:r>
            </w:ins>
          </w:p>
          <w:p w:rsidR="003878A7" w:rsidRPr="003878A7" w:rsidRDefault="003878A7" w:rsidP="00C22122">
            <w:pPr>
              <w:pStyle w:val="Default"/>
              <w:jc w:val="both"/>
              <w:rPr>
                <w:sz w:val="23"/>
                <w:szCs w:val="23"/>
                <w:lang w:val="en-GB"/>
              </w:rPr>
            </w:pPr>
            <w:r w:rsidRPr="003878A7">
              <w:rPr>
                <w:sz w:val="23"/>
                <w:szCs w:val="23"/>
                <w:lang w:val="en-GB"/>
              </w:rPr>
              <w:t>reaffirm the right of everyone suspected or charged with a crime for which capital punishment may be imposed to adequate legal assistance at all stages of the proceedings, in accordance with article 14 of the International Covenant on Civil and Political Rights</w:t>
            </w:r>
            <w:r>
              <w:rPr>
                <w:sz w:val="23"/>
                <w:szCs w:val="23"/>
                <w:lang w:val="en-GB"/>
              </w:rPr>
              <w:t>;</w:t>
            </w:r>
          </w:p>
        </w:tc>
        <w:tc>
          <w:tcPr>
            <w:tcW w:w="5009" w:type="dxa"/>
            <w:gridSpan w:val="3"/>
            <w:tcBorders>
              <w:top w:val="nil"/>
              <w:left w:val="nil"/>
              <w:bottom w:val="nil"/>
              <w:right w:val="nil"/>
            </w:tcBorders>
          </w:tcPr>
          <w:p w:rsidR="003878A7" w:rsidRPr="003878A7" w:rsidRDefault="003878A7" w:rsidP="00C22122">
            <w:pPr>
              <w:jc w:val="both"/>
              <w:rPr>
                <w:rFonts w:ascii="Calibri" w:hAnsi="Calibri" w:cs="Calibri"/>
                <w:color w:val="000000"/>
                <w:sz w:val="23"/>
                <w:szCs w:val="23"/>
              </w:rPr>
            </w:pPr>
            <w:r w:rsidRPr="003878A7">
              <w:rPr>
                <w:rFonts w:ascii="Calibri" w:hAnsi="Calibri" w:cs="Calibri"/>
                <w:color w:val="000000"/>
                <w:sz w:val="23"/>
                <w:szCs w:val="23"/>
              </w:rPr>
              <w:t>keďže Záruky zabezpečujúce ochranu osôb</w:t>
            </w:r>
            <w:r w:rsidR="00242386">
              <w:rPr>
                <w:rFonts w:ascii="Calibri" w:hAnsi="Calibri" w:cs="Calibri"/>
                <w:color w:val="000000"/>
                <w:sz w:val="23"/>
                <w:szCs w:val="23"/>
              </w:rPr>
              <w:t>, ktorým hrozí</w:t>
            </w:r>
            <w:r w:rsidRPr="003878A7">
              <w:rPr>
                <w:rFonts w:ascii="Calibri" w:hAnsi="Calibri" w:cs="Calibri"/>
                <w:color w:val="000000"/>
                <w:sz w:val="23"/>
                <w:szCs w:val="23"/>
              </w:rPr>
              <w:t xml:space="preserve"> trest smrti</w:t>
            </w:r>
            <w:r w:rsidR="00242386">
              <w:rPr>
                <w:rFonts w:ascii="Calibri" w:hAnsi="Calibri" w:cs="Calibri"/>
                <w:color w:val="000000"/>
                <w:sz w:val="23"/>
                <w:szCs w:val="23"/>
              </w:rPr>
              <w:t>,</w:t>
            </w:r>
            <w:r w:rsidRPr="003878A7">
              <w:rPr>
                <w:rFonts w:ascii="Calibri" w:hAnsi="Calibri" w:cs="Calibri"/>
                <w:color w:val="000000"/>
                <w:sz w:val="23"/>
                <w:szCs w:val="23"/>
              </w:rPr>
              <w:t xml:space="preserve"> potvrdzujú právo každej osoby podozrivej alebo obvinenej z</w:t>
            </w:r>
            <w:r w:rsidR="00242386">
              <w:rPr>
                <w:rFonts w:ascii="Calibri" w:hAnsi="Calibri" w:cs="Calibri"/>
                <w:color w:val="000000"/>
                <w:sz w:val="23"/>
                <w:szCs w:val="23"/>
              </w:rPr>
              <w:t>o spáchania</w:t>
            </w:r>
            <w:r w:rsidRPr="003878A7">
              <w:rPr>
                <w:rFonts w:ascii="Calibri" w:hAnsi="Calibri" w:cs="Calibri"/>
                <w:color w:val="000000"/>
                <w:sz w:val="23"/>
                <w:szCs w:val="23"/>
              </w:rPr>
              <w:t xml:space="preserve"> trestného činu, za ktorý možno </w:t>
            </w:r>
            <w:r w:rsidR="00242386">
              <w:rPr>
                <w:rFonts w:ascii="Calibri" w:hAnsi="Calibri" w:cs="Calibri"/>
                <w:color w:val="000000"/>
                <w:sz w:val="23"/>
                <w:szCs w:val="23"/>
              </w:rPr>
              <w:t>uložiť</w:t>
            </w:r>
            <w:r w:rsidR="00242386"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trest smrti, na primeranú právnu pomoc </w:t>
            </w:r>
            <w:r w:rsidR="00242386">
              <w:rPr>
                <w:rFonts w:ascii="Calibri" w:hAnsi="Calibri" w:cs="Calibri"/>
                <w:color w:val="000000"/>
                <w:sz w:val="23"/>
                <w:szCs w:val="23"/>
              </w:rPr>
              <w:t>vo</w:t>
            </w:r>
            <w:r w:rsidR="00242386"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všetkých </w:t>
            </w:r>
            <w:r w:rsidR="00242386">
              <w:rPr>
                <w:rFonts w:ascii="Calibri" w:hAnsi="Calibri" w:cs="Calibri"/>
                <w:color w:val="000000"/>
                <w:sz w:val="23"/>
                <w:szCs w:val="23"/>
              </w:rPr>
              <w:t>štádiách</w:t>
            </w:r>
            <w:r w:rsidR="00242386" w:rsidRPr="003878A7">
              <w:rPr>
                <w:rFonts w:ascii="Calibri" w:hAnsi="Calibri" w:cs="Calibri"/>
                <w:color w:val="000000"/>
                <w:sz w:val="23"/>
                <w:szCs w:val="23"/>
              </w:rPr>
              <w:t xml:space="preserve"> </w:t>
            </w:r>
            <w:r w:rsidRPr="003878A7">
              <w:rPr>
                <w:rFonts w:ascii="Calibri" w:hAnsi="Calibri" w:cs="Calibri"/>
                <w:color w:val="000000"/>
                <w:sz w:val="23"/>
                <w:szCs w:val="23"/>
              </w:rPr>
              <w:t>konania, v súlade s článkom 14 Medzinárodného paktu o občianskych a politických právach</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Whereas the Declaration of Basic Principles of Justice for Victims of Crime and Abuse of Power recommends measures to be taken at the international and national levels to improve access to justice and fair treatment, restitution, compensation and assistance for victims of crime</w:t>
            </w:r>
            <w:r>
              <w:rPr>
                <w:sz w:val="23"/>
                <w:szCs w:val="23"/>
                <w:lang w:val="en-GB"/>
              </w:rPr>
              <w:t>;</w:t>
            </w:r>
          </w:p>
        </w:tc>
        <w:tc>
          <w:tcPr>
            <w:tcW w:w="5009" w:type="dxa"/>
            <w:gridSpan w:val="3"/>
            <w:tcBorders>
              <w:top w:val="nil"/>
              <w:left w:val="nil"/>
              <w:bottom w:val="nil"/>
              <w:right w:val="nil"/>
            </w:tcBorders>
          </w:tcPr>
          <w:p w:rsidR="003878A7" w:rsidRPr="003878A7" w:rsidRDefault="003878A7" w:rsidP="00705535">
            <w:pPr>
              <w:jc w:val="both"/>
              <w:rPr>
                <w:rFonts w:ascii="Calibri" w:hAnsi="Calibri" w:cs="Calibri"/>
                <w:color w:val="000000"/>
                <w:sz w:val="23"/>
                <w:szCs w:val="23"/>
              </w:rPr>
            </w:pPr>
            <w:r w:rsidRPr="003878A7">
              <w:rPr>
                <w:rFonts w:ascii="Calibri" w:hAnsi="Calibri" w:cs="Calibri"/>
                <w:color w:val="000000"/>
                <w:sz w:val="23"/>
                <w:szCs w:val="23"/>
              </w:rPr>
              <w:t xml:space="preserve">keďže Deklarácia základných princípov spravodlivosti pre obete trestných činov a zneužitia moci odporúča prijatie opatrení na medzinárodnej a vnútroštátnej úrovni </w:t>
            </w:r>
            <w:r w:rsidR="00705535">
              <w:rPr>
                <w:rFonts w:ascii="Calibri" w:hAnsi="Calibri" w:cs="Calibri"/>
                <w:color w:val="000000"/>
                <w:sz w:val="23"/>
                <w:szCs w:val="23"/>
              </w:rPr>
              <w:t>s</w:t>
            </w:r>
            <w:r w:rsidR="00705535" w:rsidRPr="003878A7">
              <w:rPr>
                <w:rFonts w:ascii="Calibri" w:hAnsi="Calibri" w:cs="Calibri"/>
                <w:color w:val="000000"/>
                <w:sz w:val="23"/>
                <w:szCs w:val="23"/>
              </w:rPr>
              <w:t xml:space="preserve"> </w:t>
            </w:r>
            <w:r w:rsidR="00705535">
              <w:rPr>
                <w:rFonts w:ascii="Calibri" w:hAnsi="Calibri" w:cs="Calibri"/>
                <w:color w:val="000000"/>
                <w:sz w:val="23"/>
                <w:szCs w:val="23"/>
              </w:rPr>
              <w:t>cieľom</w:t>
            </w:r>
            <w:r w:rsidR="00705535" w:rsidRPr="003878A7">
              <w:rPr>
                <w:rFonts w:ascii="Calibri" w:hAnsi="Calibri" w:cs="Calibri"/>
                <w:color w:val="000000"/>
                <w:sz w:val="23"/>
                <w:szCs w:val="23"/>
              </w:rPr>
              <w:t xml:space="preserve"> zlepš</w:t>
            </w:r>
            <w:r w:rsidR="00705535">
              <w:rPr>
                <w:rFonts w:ascii="Calibri" w:hAnsi="Calibri" w:cs="Calibri"/>
                <w:color w:val="000000"/>
                <w:sz w:val="23"/>
                <w:szCs w:val="23"/>
              </w:rPr>
              <w:t>iť</w:t>
            </w:r>
            <w:r w:rsidR="00705535" w:rsidRPr="003878A7">
              <w:rPr>
                <w:rFonts w:ascii="Calibri" w:hAnsi="Calibri" w:cs="Calibri"/>
                <w:color w:val="000000"/>
                <w:sz w:val="23"/>
                <w:szCs w:val="23"/>
              </w:rPr>
              <w:t xml:space="preserve"> </w:t>
            </w:r>
            <w:r w:rsidRPr="003878A7">
              <w:rPr>
                <w:rFonts w:ascii="Calibri" w:hAnsi="Calibri" w:cs="Calibri"/>
                <w:color w:val="000000"/>
                <w:sz w:val="23"/>
                <w:szCs w:val="23"/>
              </w:rPr>
              <w:t>prístup k spravodlivosti a </w:t>
            </w:r>
            <w:r w:rsidR="00705535">
              <w:rPr>
                <w:rFonts w:ascii="Calibri" w:hAnsi="Calibri" w:cs="Calibri"/>
                <w:color w:val="000000"/>
                <w:sz w:val="23"/>
                <w:szCs w:val="23"/>
              </w:rPr>
              <w:t>zabezpečiť</w:t>
            </w:r>
            <w:r w:rsidR="00705535"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spravodlivé </w:t>
            </w:r>
            <w:r w:rsidR="00705535" w:rsidRPr="003878A7">
              <w:rPr>
                <w:rFonts w:ascii="Calibri" w:hAnsi="Calibri" w:cs="Calibri"/>
                <w:color w:val="000000"/>
                <w:sz w:val="23"/>
                <w:szCs w:val="23"/>
              </w:rPr>
              <w:t>zaobchádzani</w:t>
            </w:r>
            <w:r w:rsidR="00705535">
              <w:rPr>
                <w:rFonts w:ascii="Calibri" w:hAnsi="Calibri" w:cs="Calibri"/>
                <w:color w:val="000000"/>
                <w:sz w:val="23"/>
                <w:szCs w:val="23"/>
              </w:rPr>
              <w:t>e</w:t>
            </w:r>
            <w:r w:rsidRPr="003878A7">
              <w:rPr>
                <w:rFonts w:ascii="Calibri" w:hAnsi="Calibri" w:cs="Calibri"/>
                <w:color w:val="000000"/>
                <w:sz w:val="23"/>
                <w:szCs w:val="23"/>
              </w:rPr>
              <w:t xml:space="preserve">, </w:t>
            </w:r>
            <w:r w:rsidR="00705535" w:rsidRPr="003878A7">
              <w:rPr>
                <w:rFonts w:ascii="Calibri" w:hAnsi="Calibri" w:cs="Calibri"/>
                <w:color w:val="000000"/>
                <w:sz w:val="23"/>
                <w:szCs w:val="23"/>
              </w:rPr>
              <w:t>obnov</w:t>
            </w:r>
            <w:r w:rsidR="00705535">
              <w:rPr>
                <w:rFonts w:ascii="Calibri" w:hAnsi="Calibri" w:cs="Calibri"/>
                <w:color w:val="000000"/>
                <w:sz w:val="23"/>
                <w:szCs w:val="23"/>
              </w:rPr>
              <w:t>u</w:t>
            </w:r>
            <w:r w:rsidR="00705535"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predošlého stavu, </w:t>
            </w:r>
            <w:r w:rsidR="00705535" w:rsidRPr="003878A7">
              <w:rPr>
                <w:rFonts w:ascii="Calibri" w:hAnsi="Calibri" w:cs="Calibri"/>
                <w:color w:val="000000"/>
                <w:sz w:val="23"/>
                <w:szCs w:val="23"/>
              </w:rPr>
              <w:t>náhrad</w:t>
            </w:r>
            <w:r w:rsidR="00705535">
              <w:rPr>
                <w:rFonts w:ascii="Calibri" w:hAnsi="Calibri" w:cs="Calibri"/>
                <w:color w:val="000000"/>
                <w:sz w:val="23"/>
                <w:szCs w:val="23"/>
              </w:rPr>
              <w:t>u</w:t>
            </w:r>
            <w:r w:rsidR="00705535" w:rsidRPr="003878A7">
              <w:rPr>
                <w:rFonts w:ascii="Calibri" w:hAnsi="Calibri" w:cs="Calibri"/>
                <w:color w:val="000000"/>
                <w:sz w:val="23"/>
                <w:szCs w:val="23"/>
              </w:rPr>
              <w:t xml:space="preserve"> </w:t>
            </w:r>
            <w:r w:rsidRPr="003878A7">
              <w:rPr>
                <w:rFonts w:ascii="Calibri" w:hAnsi="Calibri" w:cs="Calibri"/>
                <w:color w:val="000000"/>
                <w:sz w:val="23"/>
                <w:szCs w:val="23"/>
              </w:rPr>
              <w:t>škody a pomoc pre obete trestných činov</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lang w:val="en-GB"/>
              </w:rPr>
            </w:pPr>
            <w:r w:rsidRPr="003878A7">
              <w:rPr>
                <w:sz w:val="23"/>
                <w:szCs w:val="23"/>
                <w:lang w:val="en-GB"/>
              </w:rPr>
              <w:t>Whereas adequate protection of the human rights and fundamental freedoms to which all persons are entitled, be they economic, social and cultural, or civil and political, requires that all persons have effective access to legal services provided by an independent legal profession</w:t>
            </w:r>
            <w:r>
              <w:rPr>
                <w:sz w:val="23"/>
                <w:szCs w:val="23"/>
                <w:lang w:val="en-GB"/>
              </w:rPr>
              <w:t>;</w:t>
            </w:r>
          </w:p>
        </w:tc>
        <w:tc>
          <w:tcPr>
            <w:tcW w:w="5009" w:type="dxa"/>
            <w:gridSpan w:val="3"/>
            <w:tcBorders>
              <w:top w:val="nil"/>
              <w:left w:val="nil"/>
              <w:bottom w:val="nil"/>
              <w:right w:val="nil"/>
            </w:tcBorders>
          </w:tcPr>
          <w:p w:rsidR="003878A7" w:rsidRPr="003878A7" w:rsidRDefault="003878A7" w:rsidP="00585F57">
            <w:pPr>
              <w:jc w:val="both"/>
              <w:rPr>
                <w:rFonts w:ascii="Calibri" w:hAnsi="Calibri" w:cs="Calibri"/>
                <w:b/>
                <w:color w:val="000000"/>
                <w:sz w:val="23"/>
                <w:szCs w:val="23"/>
              </w:rPr>
            </w:pPr>
            <w:r w:rsidRPr="003878A7">
              <w:rPr>
                <w:rFonts w:ascii="Calibri" w:hAnsi="Calibri" w:cs="Calibri"/>
                <w:color w:val="000000"/>
                <w:sz w:val="23"/>
                <w:szCs w:val="23"/>
              </w:rPr>
              <w:t>keďže primeraná ochrana ľudských práv a základných slobôd, na ktorú majú všetky ľudské bytosti nárok, či už ide o hospodárske, sociálne</w:t>
            </w:r>
            <w:r w:rsidR="00585F57">
              <w:rPr>
                <w:rFonts w:ascii="Calibri" w:hAnsi="Calibri" w:cs="Calibri"/>
                <w:color w:val="000000"/>
                <w:sz w:val="23"/>
                <w:szCs w:val="23"/>
              </w:rPr>
              <w:t xml:space="preserve"> a</w:t>
            </w:r>
            <w:r w:rsidR="00585F57"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kultúrne, občianske alebo politické práva, vyžaduje, aby mali všetky osoby účinný prístup k právnym službám </w:t>
            </w:r>
            <w:r w:rsidR="00705535" w:rsidRPr="003878A7">
              <w:rPr>
                <w:rFonts w:ascii="Calibri" w:hAnsi="Calibri" w:cs="Calibri"/>
                <w:color w:val="000000"/>
                <w:sz w:val="23"/>
                <w:szCs w:val="23"/>
              </w:rPr>
              <w:t>poskytovaný</w:t>
            </w:r>
            <w:r w:rsidR="00705535">
              <w:rPr>
                <w:rFonts w:ascii="Calibri" w:hAnsi="Calibri" w:cs="Calibri"/>
                <w:color w:val="000000"/>
                <w:sz w:val="23"/>
                <w:szCs w:val="23"/>
              </w:rPr>
              <w:t xml:space="preserve">m </w:t>
            </w:r>
            <w:r w:rsidRPr="003878A7">
              <w:rPr>
                <w:rFonts w:ascii="Calibri" w:hAnsi="Calibri" w:cs="Calibri"/>
                <w:color w:val="000000"/>
                <w:sz w:val="23"/>
                <w:szCs w:val="23"/>
              </w:rPr>
              <w:t>nezávislými advokátmi</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b/>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lang w:val="en-GB"/>
              </w:rPr>
            </w:pPr>
            <w:r w:rsidRPr="003878A7">
              <w:rPr>
                <w:sz w:val="23"/>
                <w:szCs w:val="23"/>
                <w:lang w:val="en-GB"/>
              </w:rPr>
              <w:t>Whereas professional associations of lawyers have a vital role to play in upholding professional standards and ethics, protecting their members from persecution and improper restrictions and infringements, providing legal services to all in need of them, and cooperating with governmental and other institutions in furthering the ends of justice and public interest</w:t>
            </w:r>
            <w:r>
              <w:rPr>
                <w:sz w:val="23"/>
                <w:szCs w:val="23"/>
                <w:lang w:val="en-GB"/>
              </w:rPr>
              <w:t>;</w:t>
            </w:r>
          </w:p>
        </w:tc>
        <w:tc>
          <w:tcPr>
            <w:tcW w:w="5009" w:type="dxa"/>
            <w:gridSpan w:val="3"/>
            <w:tcBorders>
              <w:top w:val="nil"/>
              <w:left w:val="nil"/>
              <w:bottom w:val="nil"/>
              <w:right w:val="nil"/>
            </w:tcBorders>
          </w:tcPr>
          <w:p w:rsidR="003878A7" w:rsidRPr="003878A7" w:rsidRDefault="003878A7" w:rsidP="00585F57">
            <w:pPr>
              <w:jc w:val="both"/>
              <w:rPr>
                <w:rFonts w:ascii="Calibri" w:hAnsi="Calibri" w:cs="Calibri"/>
                <w:b/>
                <w:color w:val="000000"/>
                <w:sz w:val="23"/>
                <w:szCs w:val="23"/>
              </w:rPr>
            </w:pPr>
            <w:r w:rsidRPr="003878A7">
              <w:rPr>
                <w:rFonts w:ascii="Calibri" w:hAnsi="Calibri" w:cs="Calibri"/>
                <w:color w:val="000000"/>
                <w:sz w:val="23"/>
                <w:szCs w:val="23"/>
              </w:rPr>
              <w:t xml:space="preserve">keďže stavovské organizácie združujúce advokátov plnia kľúčovú úlohu pri  </w:t>
            </w:r>
            <w:r w:rsidR="00585F57">
              <w:rPr>
                <w:rFonts w:ascii="Calibri" w:hAnsi="Calibri" w:cs="Calibri"/>
                <w:color w:val="000000"/>
                <w:sz w:val="23"/>
                <w:szCs w:val="23"/>
              </w:rPr>
              <w:t>dodržiavaní</w:t>
            </w:r>
            <w:r w:rsidR="00705535"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profesijných štandardov a etiky, pri ochrane svojich členov pred prenasledovaním a pred nevhodnými obmedzeniami a </w:t>
            </w:r>
            <w:r w:rsidR="00585F57">
              <w:rPr>
                <w:rFonts w:ascii="Calibri" w:hAnsi="Calibri" w:cs="Calibri"/>
                <w:color w:val="000000"/>
                <w:sz w:val="23"/>
                <w:szCs w:val="23"/>
              </w:rPr>
              <w:t>zásahmi</w:t>
            </w:r>
            <w:r w:rsidRPr="003878A7">
              <w:rPr>
                <w:rFonts w:ascii="Calibri" w:hAnsi="Calibri" w:cs="Calibri"/>
                <w:color w:val="000000"/>
                <w:sz w:val="23"/>
                <w:szCs w:val="23"/>
              </w:rPr>
              <w:t xml:space="preserve">, pri </w:t>
            </w:r>
            <w:r w:rsidR="00585F57">
              <w:rPr>
                <w:rFonts w:ascii="Calibri" w:hAnsi="Calibri" w:cs="Calibri"/>
                <w:color w:val="000000"/>
                <w:sz w:val="23"/>
                <w:szCs w:val="23"/>
              </w:rPr>
              <w:t>poskytovaní</w:t>
            </w:r>
            <w:r w:rsidR="00585F57" w:rsidRPr="003878A7">
              <w:rPr>
                <w:rFonts w:ascii="Calibri" w:hAnsi="Calibri" w:cs="Calibri"/>
                <w:color w:val="000000"/>
                <w:sz w:val="23"/>
                <w:szCs w:val="23"/>
              </w:rPr>
              <w:t xml:space="preserve"> </w:t>
            </w:r>
            <w:r w:rsidRPr="003878A7">
              <w:rPr>
                <w:rFonts w:ascii="Calibri" w:hAnsi="Calibri" w:cs="Calibri"/>
                <w:color w:val="000000"/>
                <w:sz w:val="23"/>
                <w:szCs w:val="23"/>
              </w:rPr>
              <w:t>právnych služieb všetkým osobám</w:t>
            </w:r>
            <w:r w:rsidR="00585F57">
              <w:rPr>
                <w:rFonts w:ascii="Calibri" w:hAnsi="Calibri" w:cs="Calibri"/>
                <w:color w:val="000000"/>
                <w:sz w:val="23"/>
                <w:szCs w:val="23"/>
              </w:rPr>
              <w:t xml:space="preserve">, ktoré ich potrebujú </w:t>
            </w:r>
            <w:r w:rsidRPr="003878A7">
              <w:rPr>
                <w:rFonts w:ascii="Calibri" w:hAnsi="Calibri" w:cs="Calibri"/>
                <w:color w:val="000000"/>
                <w:sz w:val="23"/>
                <w:szCs w:val="23"/>
              </w:rPr>
              <w:t xml:space="preserve">a pri spolupráci </w:t>
            </w:r>
            <w:r w:rsidR="00705535">
              <w:rPr>
                <w:rFonts w:ascii="Calibri" w:hAnsi="Calibri" w:cs="Calibri"/>
                <w:color w:val="000000"/>
                <w:sz w:val="23"/>
                <w:szCs w:val="23"/>
              </w:rPr>
              <w:t>so štátnymi</w:t>
            </w:r>
            <w:r w:rsidR="00705535" w:rsidRPr="003878A7">
              <w:rPr>
                <w:rFonts w:ascii="Calibri" w:hAnsi="Calibri" w:cs="Calibri"/>
                <w:color w:val="000000"/>
                <w:sz w:val="23"/>
                <w:szCs w:val="23"/>
              </w:rPr>
              <w:t> </w:t>
            </w:r>
            <w:r w:rsidRPr="003878A7">
              <w:rPr>
                <w:rFonts w:ascii="Calibri" w:hAnsi="Calibri" w:cs="Calibri"/>
                <w:color w:val="000000"/>
                <w:sz w:val="23"/>
                <w:szCs w:val="23"/>
              </w:rPr>
              <w:t>a inými inštitúciami v snahe o podporu spravodlivosti a verejného záujmu</w:t>
            </w:r>
            <w:r>
              <w:rPr>
                <w:rFonts w:ascii="Calibri" w:hAnsi="Calibri" w:cs="Calibri"/>
                <w:color w:val="000000"/>
                <w:sz w:val="23"/>
                <w:szCs w:val="23"/>
              </w:rPr>
              <w:t>;</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lang w:val="en-GB"/>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b/>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lang w:val="en-GB"/>
              </w:rPr>
            </w:pPr>
            <w:r w:rsidRPr="003878A7">
              <w:rPr>
                <w:sz w:val="23"/>
                <w:szCs w:val="23"/>
                <w:lang w:val="en-GB"/>
              </w:rPr>
              <w:t xml:space="preserve">The Basic Principles on the Role of Lawyers, set forth below, which have been formulated to assist Member States in their task of promoting and ensuring the proper role of lawyers, should be respected and taken into account by Governments within the framework of their national legislation and practice and should be brought to the attention of lawyers as well as other persons, such as judges, prosecutors, </w:t>
            </w:r>
            <w:r w:rsidRPr="003878A7">
              <w:rPr>
                <w:sz w:val="23"/>
                <w:szCs w:val="23"/>
                <w:lang w:val="en-GB"/>
              </w:rPr>
              <w:lastRenderedPageBreak/>
              <w:t xml:space="preserve">members of the </w:t>
            </w:r>
            <w:r w:rsidRPr="00B62CA5">
              <w:rPr>
                <w:sz w:val="23"/>
                <w:szCs w:val="23"/>
                <w:lang w:val="en-GB"/>
              </w:rPr>
              <w:t>executive and the legislature, and the public in general. These principles shall also apply, as appropriate, to persons who exercise the functions of lawyers without having the formal status of lawyers.</w:t>
            </w:r>
          </w:p>
        </w:tc>
        <w:tc>
          <w:tcPr>
            <w:tcW w:w="5009" w:type="dxa"/>
            <w:gridSpan w:val="3"/>
            <w:tcBorders>
              <w:top w:val="nil"/>
              <w:left w:val="nil"/>
              <w:bottom w:val="nil"/>
              <w:right w:val="nil"/>
            </w:tcBorders>
          </w:tcPr>
          <w:p w:rsidR="003878A7" w:rsidRPr="003878A7" w:rsidRDefault="003878A7" w:rsidP="00585F57">
            <w:pPr>
              <w:jc w:val="both"/>
              <w:rPr>
                <w:rFonts w:ascii="Calibri" w:hAnsi="Calibri" w:cs="Calibri"/>
                <w:b/>
                <w:color w:val="000000"/>
                <w:sz w:val="23"/>
                <w:szCs w:val="23"/>
              </w:rPr>
            </w:pPr>
            <w:r w:rsidRPr="00994F7D">
              <w:rPr>
                <w:rFonts w:ascii="Calibri" w:hAnsi="Calibri" w:cs="Calibri"/>
                <w:color w:val="000000"/>
                <w:sz w:val="23"/>
                <w:szCs w:val="23"/>
              </w:rPr>
              <w:lastRenderedPageBreak/>
              <w:t xml:space="preserve">tieto Základné </w:t>
            </w:r>
            <w:r w:rsidR="00705535" w:rsidRPr="00994F7D">
              <w:rPr>
                <w:rFonts w:ascii="Calibri" w:hAnsi="Calibri" w:cs="Calibri"/>
                <w:color w:val="000000"/>
                <w:sz w:val="23"/>
                <w:szCs w:val="23"/>
              </w:rPr>
              <w:t>princípy</w:t>
            </w:r>
            <w:r w:rsidRPr="00994F7D">
              <w:rPr>
                <w:rFonts w:ascii="Calibri" w:hAnsi="Calibri" w:cs="Calibri"/>
                <w:color w:val="000000"/>
                <w:sz w:val="23"/>
                <w:szCs w:val="23"/>
              </w:rPr>
              <w:t xml:space="preserve"> týkajúce sa úlohy advokátov, ktoré boli </w:t>
            </w:r>
            <w:r w:rsidRPr="00994F7D">
              <w:rPr>
                <w:sz w:val="23"/>
                <w:szCs w:val="23"/>
              </w:rPr>
              <w:t>vypracované</w:t>
            </w:r>
            <w:r w:rsidRPr="00994F7D">
              <w:rPr>
                <w:rFonts w:ascii="Calibri" w:hAnsi="Calibri" w:cs="Calibri"/>
                <w:color w:val="000000"/>
                <w:sz w:val="23"/>
                <w:szCs w:val="23"/>
              </w:rPr>
              <w:t xml:space="preserve"> s cieľom pomôcť členským štátom plniť si záväzok</w:t>
            </w:r>
            <w:r w:rsidRPr="003878A7">
              <w:rPr>
                <w:rFonts w:ascii="Calibri" w:hAnsi="Calibri" w:cs="Calibri"/>
                <w:color w:val="000000"/>
                <w:sz w:val="23"/>
                <w:szCs w:val="23"/>
              </w:rPr>
              <w:t xml:space="preserve"> podpory a </w:t>
            </w:r>
            <w:r w:rsidR="00585F57">
              <w:rPr>
                <w:rFonts w:ascii="Calibri" w:hAnsi="Calibri" w:cs="Calibri"/>
                <w:color w:val="000000"/>
                <w:sz w:val="23"/>
                <w:szCs w:val="23"/>
              </w:rPr>
              <w:t>zabezpečenia</w:t>
            </w:r>
            <w:r w:rsidR="00585F57" w:rsidRPr="003878A7">
              <w:rPr>
                <w:rFonts w:ascii="Calibri" w:hAnsi="Calibri" w:cs="Calibri"/>
                <w:color w:val="000000"/>
                <w:sz w:val="23"/>
                <w:szCs w:val="23"/>
              </w:rPr>
              <w:t xml:space="preserve"> </w:t>
            </w:r>
            <w:r w:rsidRPr="003878A7">
              <w:rPr>
                <w:rFonts w:ascii="Calibri" w:hAnsi="Calibri" w:cs="Calibri"/>
                <w:color w:val="000000"/>
                <w:sz w:val="23"/>
                <w:szCs w:val="23"/>
              </w:rPr>
              <w:t xml:space="preserve">náležitej úlohy advokácie, by mali byť rešpektované a zohľadňované zo strany štátov v rámci ich vnútroštátnej legislatívy a praxe a mali by sa s nimi oboznámiť advokáti, ako aj iné osoby, </w:t>
            </w:r>
            <w:r w:rsidR="00585F57">
              <w:rPr>
                <w:rFonts w:ascii="Calibri" w:hAnsi="Calibri" w:cs="Calibri"/>
                <w:color w:val="000000"/>
                <w:sz w:val="23"/>
                <w:szCs w:val="23"/>
              </w:rPr>
              <w:t xml:space="preserve">napr. </w:t>
            </w:r>
            <w:r w:rsidRPr="003878A7">
              <w:rPr>
                <w:rFonts w:ascii="Calibri" w:hAnsi="Calibri" w:cs="Calibri"/>
                <w:color w:val="000000"/>
                <w:sz w:val="23"/>
                <w:szCs w:val="23"/>
              </w:rPr>
              <w:t xml:space="preserve">sudcovia, prokurátori, zástupcovia výkonnej  a zákonodarnej moci, a rovnako aj širšia verejnosť. </w:t>
            </w:r>
            <w:r w:rsidRPr="00994F7D">
              <w:rPr>
                <w:rFonts w:ascii="Calibri" w:hAnsi="Calibri" w:cs="Calibri"/>
                <w:color w:val="000000"/>
                <w:sz w:val="23"/>
                <w:szCs w:val="23"/>
              </w:rPr>
              <w:lastRenderedPageBreak/>
              <w:t>Tieto princípy by sa mali vzťahovať, v prípade potreby, aj na osoby, ktoré nemajú formálny status advokáta.</w:t>
            </w: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rPr>
            </w:pP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b/>
                <w:color w:val="000000"/>
                <w:sz w:val="23"/>
                <w:szCs w:val="23"/>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lang w:val="en-GB"/>
              </w:rPr>
            </w:pPr>
            <w:r w:rsidRPr="003878A7">
              <w:rPr>
                <w:b/>
                <w:bCs/>
                <w:sz w:val="23"/>
                <w:szCs w:val="23"/>
                <w:lang w:val="en-GB"/>
              </w:rPr>
              <w:t xml:space="preserve">Access to lawyers and legal services </w:t>
            </w:r>
          </w:p>
        </w:tc>
        <w:tc>
          <w:tcPr>
            <w:tcW w:w="5009" w:type="dxa"/>
            <w:gridSpan w:val="3"/>
            <w:tcBorders>
              <w:top w:val="nil"/>
              <w:left w:val="nil"/>
              <w:bottom w:val="nil"/>
              <w:right w:val="nil"/>
            </w:tcBorders>
          </w:tcPr>
          <w:p w:rsidR="003878A7" w:rsidRPr="003878A7" w:rsidRDefault="003878A7" w:rsidP="00A72DCF">
            <w:pPr>
              <w:jc w:val="both"/>
              <w:rPr>
                <w:rFonts w:ascii="Calibri" w:hAnsi="Calibri" w:cs="Calibri"/>
                <w:b/>
                <w:color w:val="000000"/>
                <w:sz w:val="23"/>
                <w:szCs w:val="23"/>
              </w:rPr>
            </w:pPr>
            <w:r w:rsidRPr="003878A7">
              <w:rPr>
                <w:rFonts w:ascii="Calibri" w:hAnsi="Calibri" w:cs="Calibri"/>
                <w:b/>
                <w:color w:val="000000"/>
                <w:sz w:val="23"/>
                <w:szCs w:val="23"/>
              </w:rPr>
              <w:t>Prístup k advokáto</w:t>
            </w:r>
            <w:r w:rsidR="00A72DCF">
              <w:rPr>
                <w:rFonts w:ascii="Calibri" w:hAnsi="Calibri" w:cs="Calibri"/>
                <w:b/>
                <w:color w:val="000000"/>
                <w:sz w:val="23"/>
                <w:szCs w:val="23"/>
              </w:rPr>
              <w:t>m</w:t>
            </w:r>
            <w:r w:rsidRPr="003878A7">
              <w:rPr>
                <w:rFonts w:ascii="Calibri" w:hAnsi="Calibri" w:cs="Calibri"/>
                <w:b/>
                <w:color w:val="000000"/>
                <w:sz w:val="23"/>
                <w:szCs w:val="23"/>
              </w:rPr>
              <w:t xml:space="preserve"> a</w:t>
            </w:r>
            <w:r w:rsidR="00A72DCF">
              <w:rPr>
                <w:rFonts w:ascii="Calibri" w:hAnsi="Calibri" w:cs="Calibri"/>
                <w:b/>
                <w:color w:val="000000"/>
                <w:sz w:val="23"/>
                <w:szCs w:val="23"/>
              </w:rPr>
              <w:t xml:space="preserve"> k </w:t>
            </w:r>
            <w:r w:rsidRPr="003878A7">
              <w:rPr>
                <w:rFonts w:ascii="Calibri" w:hAnsi="Calibri" w:cs="Calibri"/>
                <w:b/>
                <w:color w:val="000000"/>
                <w:sz w:val="23"/>
                <w:szCs w:val="23"/>
              </w:rPr>
              <w:t>právnym službám</w:t>
            </w: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lang w:val="en-GB"/>
              </w:rPr>
            </w:pP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lang w:val="en-GB"/>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lang w:val="en-GB"/>
              </w:rPr>
            </w:pPr>
            <w:r w:rsidRPr="003878A7">
              <w:rPr>
                <w:b/>
                <w:bCs/>
                <w:lang w:val="en-GB"/>
              </w:rPr>
              <w:t>1.</w:t>
            </w: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All persons are entitled to call upon the assistance of a lawyer of their choice to protect and establish their rights and to defend them in all stages of criminal proceedings</w:t>
            </w:r>
            <w:r>
              <w:rPr>
                <w:sz w:val="23"/>
                <w:szCs w:val="23"/>
                <w:lang w:val="en-GB"/>
              </w:rPr>
              <w:t>.</w:t>
            </w: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r w:rsidRPr="003878A7">
              <w:rPr>
                <w:rFonts w:ascii="Calibri" w:hAnsi="Calibri" w:cs="Calibri"/>
                <w:b/>
                <w:bCs/>
                <w:color w:val="000000"/>
                <w:sz w:val="24"/>
                <w:szCs w:val="24"/>
              </w:rPr>
              <w:t>1.</w:t>
            </w:r>
          </w:p>
        </w:tc>
        <w:tc>
          <w:tcPr>
            <w:tcW w:w="4485" w:type="dxa"/>
            <w:gridSpan w:val="2"/>
            <w:tcBorders>
              <w:top w:val="nil"/>
              <w:left w:val="nil"/>
              <w:bottom w:val="nil"/>
              <w:right w:val="nil"/>
            </w:tcBorders>
          </w:tcPr>
          <w:p w:rsidR="003878A7" w:rsidRPr="003878A7" w:rsidRDefault="003878A7" w:rsidP="00A72DCF">
            <w:pPr>
              <w:jc w:val="both"/>
              <w:rPr>
                <w:rFonts w:ascii="Calibri" w:hAnsi="Calibri" w:cs="Calibri"/>
                <w:color w:val="000000"/>
                <w:sz w:val="23"/>
                <w:szCs w:val="23"/>
              </w:rPr>
            </w:pPr>
            <w:r w:rsidRPr="003878A7">
              <w:rPr>
                <w:rFonts w:ascii="Calibri" w:hAnsi="Calibri" w:cs="Calibri"/>
                <w:color w:val="000000"/>
                <w:sz w:val="23"/>
                <w:szCs w:val="23"/>
              </w:rPr>
              <w:t xml:space="preserve">Všetky osoby majú </w:t>
            </w:r>
            <w:r w:rsidR="00A72DCF">
              <w:rPr>
                <w:rFonts w:ascii="Calibri" w:hAnsi="Calibri" w:cs="Calibri"/>
                <w:color w:val="000000"/>
                <w:sz w:val="23"/>
                <w:szCs w:val="23"/>
              </w:rPr>
              <w:t>nárok</w:t>
            </w:r>
            <w:r w:rsidR="00A72DCF" w:rsidRPr="003878A7">
              <w:rPr>
                <w:rFonts w:ascii="Calibri" w:hAnsi="Calibri" w:cs="Calibri"/>
                <w:color w:val="000000"/>
                <w:sz w:val="23"/>
                <w:szCs w:val="23"/>
              </w:rPr>
              <w:t xml:space="preserve"> </w:t>
            </w:r>
            <w:r w:rsidRPr="003878A7">
              <w:rPr>
                <w:rFonts w:ascii="Calibri" w:hAnsi="Calibri" w:cs="Calibri"/>
                <w:color w:val="000000"/>
                <w:sz w:val="23"/>
                <w:szCs w:val="23"/>
              </w:rPr>
              <w:t>na právnu pomoc advokáta podľa svojho výberu za účelom ochrany a vymedzenia ich práv a obhajoby v rámci všetkých fáz trestného konania</w:t>
            </w:r>
            <w:r>
              <w:rPr>
                <w:rFonts w:ascii="Calibri" w:hAnsi="Calibri" w:cs="Calibri"/>
                <w:color w:val="000000"/>
                <w:sz w:val="23"/>
                <w:szCs w:val="23"/>
              </w:rPr>
              <w:t>.</w:t>
            </w: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rPr>
            </w:pP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lang w:val="en-GB"/>
              </w:rPr>
            </w:pPr>
            <w:r w:rsidRPr="003878A7">
              <w:rPr>
                <w:b/>
                <w:bCs/>
                <w:lang w:val="en-GB"/>
              </w:rPr>
              <w:t>2.</w:t>
            </w: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Governments shall ensure that efficient procedures and responsive mechanisms for effective and equal access to lawyers are provided for all persons within their territory and subject to their jurisdiction, without distinction of any kind, such as discrimination based on race, colour, ethnic origin, sex, language, religion, political or other opinion, national or social origin, property, birth, economic or other status</w:t>
            </w:r>
            <w:r>
              <w:rPr>
                <w:sz w:val="23"/>
                <w:szCs w:val="23"/>
                <w:lang w:val="en-GB"/>
              </w:rPr>
              <w:t>.</w:t>
            </w: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r w:rsidRPr="003878A7">
              <w:rPr>
                <w:rFonts w:ascii="Calibri" w:hAnsi="Calibri" w:cs="Calibri"/>
                <w:b/>
                <w:bCs/>
                <w:color w:val="000000"/>
                <w:sz w:val="24"/>
                <w:szCs w:val="24"/>
              </w:rPr>
              <w:t>2.</w:t>
            </w: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r w:rsidRPr="003878A7">
              <w:rPr>
                <w:rFonts w:ascii="Calibri" w:hAnsi="Calibri" w:cs="Calibri"/>
                <w:color w:val="000000"/>
                <w:sz w:val="23"/>
                <w:szCs w:val="23"/>
              </w:rPr>
              <w:t>Vlády zabezpečia efektívny postup a pohotový mechanizmus pre účinný a rovnoprávny prístup k advokátovi pre všetky osoby na území štátu a osoby podliehajúce ich jurisdikcii, bez akéhokoľvek rozdielu, napríklad z dôvodu rozdielnej rasy, farby, etnického pôvodu, pohlavia, jazyka, vierovyznania, politického alebo iného názoru, národnostného alebo spoločenského pôvodu, majetku, narodenia, ekonomického alebo iného postavenia.</w:t>
            </w:r>
          </w:p>
        </w:tc>
      </w:tr>
      <w:tr w:rsidR="003878A7" w:rsidTr="00994F7D">
        <w:tc>
          <w:tcPr>
            <w:tcW w:w="669" w:type="dxa"/>
            <w:tcBorders>
              <w:top w:val="nil"/>
              <w:left w:val="nil"/>
              <w:bottom w:val="nil"/>
              <w:right w:val="nil"/>
            </w:tcBorders>
          </w:tcPr>
          <w:p w:rsidR="003878A7" w:rsidRPr="00994F7D" w:rsidRDefault="003878A7" w:rsidP="003878A7">
            <w:pPr>
              <w:pStyle w:val="Default"/>
              <w:jc w:val="both"/>
              <w:rPr>
                <w:b/>
                <w:bCs/>
              </w:rPr>
            </w:pPr>
          </w:p>
        </w:tc>
        <w:tc>
          <w:tcPr>
            <w:tcW w:w="4178" w:type="dxa"/>
            <w:gridSpan w:val="2"/>
            <w:tcBorders>
              <w:top w:val="nil"/>
              <w:left w:val="nil"/>
              <w:bottom w:val="nil"/>
              <w:right w:val="nil"/>
            </w:tcBorders>
          </w:tcPr>
          <w:p w:rsidR="003878A7" w:rsidRPr="00994F7D" w:rsidRDefault="003878A7" w:rsidP="003878A7">
            <w:pPr>
              <w:pStyle w:val="Default"/>
              <w:jc w:val="both"/>
              <w:rPr>
                <w:sz w:val="23"/>
                <w:szCs w:val="23"/>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lang w:val="en-GB"/>
              </w:rPr>
            </w:pPr>
            <w:r w:rsidRPr="003878A7">
              <w:rPr>
                <w:b/>
                <w:bCs/>
                <w:lang w:val="en-GB"/>
              </w:rPr>
              <w:t>3.</w:t>
            </w: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Governments shall ensure the provision of sufficient funding and other resources for legal services to the poor and, as necessary, to other disadvantaged persons. Professional associations of lawyers shall cooperate in the organization and provision of services, facilities and other resources</w:t>
            </w:r>
            <w:r>
              <w:rPr>
                <w:sz w:val="23"/>
                <w:szCs w:val="23"/>
                <w:lang w:val="en-GB"/>
              </w:rPr>
              <w:t>.</w:t>
            </w: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r w:rsidRPr="003878A7">
              <w:rPr>
                <w:rFonts w:ascii="Calibri" w:hAnsi="Calibri" w:cs="Calibri"/>
                <w:b/>
                <w:bCs/>
                <w:color w:val="000000"/>
                <w:sz w:val="24"/>
                <w:szCs w:val="24"/>
              </w:rPr>
              <w:t>3.</w:t>
            </w: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r w:rsidRPr="003878A7">
              <w:rPr>
                <w:rFonts w:ascii="Calibri" w:hAnsi="Calibri" w:cs="Calibri"/>
                <w:color w:val="000000"/>
                <w:sz w:val="23"/>
                <w:szCs w:val="23"/>
              </w:rPr>
              <w:t>Vlády zabezpečia poskytnutie dostatočných finančných a iných zdrojov na právne služby pre osoby v materiálnej núdzi, a ak je to nevyhnutné, aj pre inak znevýhodnené osoby. Stavovské organizácie združujúce advokátov poskytnú spoluprácu pri organizácii a poskytovaní služieb, priestorov alebo iných zdrojov</w:t>
            </w:r>
            <w:r>
              <w:rPr>
                <w:rFonts w:ascii="Calibri" w:hAnsi="Calibri" w:cs="Calibri"/>
                <w:color w:val="000000"/>
                <w:sz w:val="23"/>
                <w:szCs w:val="23"/>
              </w:rPr>
              <w:t>.</w:t>
            </w: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rPr>
            </w:pP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lang w:val="en-GB"/>
              </w:rPr>
            </w:pPr>
            <w:r w:rsidRPr="003878A7">
              <w:rPr>
                <w:b/>
                <w:bCs/>
                <w:lang w:val="en-GB"/>
              </w:rPr>
              <w:t>4.</w:t>
            </w: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Governments and professional associations of lawyers shall promote programmes to inform the public about their rights and duties under the law and the important role of lawyers in protecting their fundamental freedoms. Special attention should be given to assisting the poor and other disadvantaged persons so as to enable them to assert their rights and where necessary call upon the assistance of lawyers</w:t>
            </w:r>
            <w:r>
              <w:rPr>
                <w:sz w:val="23"/>
                <w:szCs w:val="23"/>
                <w:lang w:val="en-GB"/>
              </w:rPr>
              <w:t>.</w:t>
            </w: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r w:rsidRPr="003878A7">
              <w:rPr>
                <w:rFonts w:ascii="Calibri" w:hAnsi="Calibri" w:cs="Calibri"/>
                <w:b/>
                <w:bCs/>
                <w:color w:val="000000"/>
                <w:sz w:val="24"/>
                <w:szCs w:val="24"/>
              </w:rPr>
              <w:t>4.</w:t>
            </w: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sz w:val="23"/>
                <w:szCs w:val="23"/>
                <w:lang w:eastAsia="fr-FR"/>
              </w:rPr>
            </w:pPr>
            <w:r w:rsidRPr="003878A7">
              <w:rPr>
                <w:rFonts w:ascii="Calibri" w:hAnsi="Calibri" w:cs="Calibri"/>
                <w:color w:val="000000"/>
                <w:sz w:val="23"/>
                <w:szCs w:val="23"/>
              </w:rPr>
              <w:t>Vlády a stavovské organizácie združujúce advokátov budú presadzovať opatrenia na informovanie širokej verejnosti o právach a povinnostiach vyplývajúcich zo zákonov a o dôležitej úlohe advokátov pri ochrane týchto základných slobôd. Zvýšenú pozornosť treba venovať pomoci osobám v materiálnej núdzi a iným znevýhodneným osobám, aby mohli uplatňovať svoje práva a v prípade potreby využiť právne služby advokátov.</w:t>
            </w:r>
          </w:p>
        </w:tc>
      </w:tr>
      <w:tr w:rsidR="003878A7" w:rsidTr="00994F7D">
        <w:tc>
          <w:tcPr>
            <w:tcW w:w="669" w:type="dxa"/>
            <w:tcBorders>
              <w:top w:val="nil"/>
              <w:left w:val="nil"/>
              <w:bottom w:val="nil"/>
              <w:right w:val="nil"/>
            </w:tcBorders>
          </w:tcPr>
          <w:p w:rsidR="003878A7" w:rsidRPr="00B62CA5" w:rsidRDefault="003878A7" w:rsidP="003878A7">
            <w:pPr>
              <w:pStyle w:val="Default"/>
              <w:jc w:val="both"/>
              <w:rPr>
                <w:b/>
                <w:bCs/>
              </w:rPr>
            </w:pPr>
          </w:p>
        </w:tc>
        <w:tc>
          <w:tcPr>
            <w:tcW w:w="4178" w:type="dxa"/>
            <w:gridSpan w:val="2"/>
            <w:tcBorders>
              <w:top w:val="nil"/>
              <w:left w:val="nil"/>
              <w:bottom w:val="nil"/>
              <w:right w:val="nil"/>
            </w:tcBorders>
          </w:tcPr>
          <w:p w:rsidR="003878A7" w:rsidRPr="00B62CA5" w:rsidRDefault="003878A7" w:rsidP="003878A7">
            <w:pPr>
              <w:pStyle w:val="Default"/>
              <w:jc w:val="both"/>
              <w:rPr>
                <w:sz w:val="23"/>
                <w:szCs w:val="23"/>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sz w:val="23"/>
                <w:szCs w:val="23"/>
                <w:lang w:eastAsia="fr-FR"/>
              </w:rPr>
            </w:pPr>
          </w:p>
        </w:tc>
      </w:tr>
      <w:tr w:rsidR="003878A7" w:rsidTr="00994F7D">
        <w:tc>
          <w:tcPr>
            <w:tcW w:w="4847" w:type="dxa"/>
            <w:gridSpan w:val="3"/>
            <w:tcBorders>
              <w:top w:val="nil"/>
              <w:left w:val="nil"/>
              <w:bottom w:val="nil"/>
              <w:right w:val="nil"/>
            </w:tcBorders>
          </w:tcPr>
          <w:p w:rsidR="003878A7" w:rsidRPr="003878A7" w:rsidRDefault="003878A7" w:rsidP="003878A7">
            <w:pPr>
              <w:pStyle w:val="Default"/>
              <w:jc w:val="both"/>
              <w:rPr>
                <w:b/>
                <w:bCs/>
                <w:sz w:val="23"/>
                <w:szCs w:val="23"/>
                <w:lang w:val="en-GB"/>
              </w:rPr>
            </w:pPr>
            <w:r w:rsidRPr="003878A7">
              <w:rPr>
                <w:b/>
                <w:bCs/>
                <w:sz w:val="23"/>
                <w:szCs w:val="23"/>
                <w:lang w:val="en-GB"/>
              </w:rPr>
              <w:t xml:space="preserve">Special safeguards in criminal justice matters </w:t>
            </w:r>
          </w:p>
        </w:tc>
        <w:tc>
          <w:tcPr>
            <w:tcW w:w="5009" w:type="dxa"/>
            <w:gridSpan w:val="3"/>
            <w:tcBorders>
              <w:top w:val="nil"/>
              <w:left w:val="nil"/>
              <w:bottom w:val="nil"/>
              <w:right w:val="nil"/>
            </w:tcBorders>
          </w:tcPr>
          <w:p w:rsidR="003878A7" w:rsidRPr="003878A7" w:rsidRDefault="003878A7" w:rsidP="003878A7">
            <w:pPr>
              <w:jc w:val="both"/>
              <w:rPr>
                <w:rFonts w:ascii="Calibri" w:hAnsi="Calibri" w:cs="Calibri"/>
                <w:b/>
                <w:color w:val="000000"/>
                <w:sz w:val="23"/>
                <w:szCs w:val="23"/>
              </w:rPr>
            </w:pPr>
            <w:r w:rsidRPr="003878A7">
              <w:rPr>
                <w:rFonts w:ascii="Calibri" w:hAnsi="Calibri" w:cs="Calibri"/>
                <w:b/>
                <w:color w:val="000000"/>
                <w:sz w:val="23"/>
                <w:szCs w:val="23"/>
              </w:rPr>
              <w:t xml:space="preserve">Osobitné záruky v trestnoprávnych veciach </w:t>
            </w: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lang w:val="en-GB"/>
              </w:rPr>
            </w:pP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lang w:val="en-GB"/>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sz w:val="23"/>
                <w:szCs w:val="23"/>
                <w:lang w:eastAsia="fr-FR"/>
              </w:rPr>
            </w:pP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lang w:val="en-GB"/>
              </w:rPr>
            </w:pPr>
            <w:r w:rsidRPr="003878A7">
              <w:rPr>
                <w:b/>
                <w:bCs/>
                <w:lang w:val="en-GB"/>
              </w:rPr>
              <w:t>5.</w:t>
            </w: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lang w:val="en-GB"/>
              </w:rPr>
            </w:pPr>
            <w:r w:rsidRPr="003878A7">
              <w:rPr>
                <w:sz w:val="23"/>
                <w:szCs w:val="23"/>
                <w:lang w:val="en-GB"/>
              </w:rPr>
              <w:t>Governments shall ensure that all persons are immediately informed by the competent authority of their right to be assisted by a lawyer of their own choice upon arrest or detention or when charged with a criminal offence.</w:t>
            </w: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r w:rsidRPr="003878A7">
              <w:rPr>
                <w:rFonts w:ascii="Calibri" w:hAnsi="Calibri" w:cs="Calibri"/>
                <w:b/>
                <w:bCs/>
                <w:color w:val="000000"/>
                <w:sz w:val="24"/>
                <w:szCs w:val="24"/>
              </w:rPr>
              <w:t>5.</w:t>
            </w: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sz w:val="23"/>
                <w:szCs w:val="23"/>
                <w:lang w:eastAsia="fr-FR"/>
              </w:rPr>
            </w:pPr>
            <w:r w:rsidRPr="003878A7">
              <w:rPr>
                <w:rFonts w:ascii="Calibri" w:hAnsi="Calibri" w:cs="Calibri"/>
                <w:color w:val="000000"/>
                <w:sz w:val="23"/>
                <w:szCs w:val="23"/>
              </w:rPr>
              <w:t>Vlády zabezpečia, aby všetky osoby boli bezodkladne informované príslušnými orgánmi o ich práve na obhajcu podľa vlastného výberu pri ich zatknutí alebo zadržaní alebo v prípade vznesenia obvinenia zo spáchania trestného činu</w:t>
            </w:r>
            <w:r>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669" w:type="dxa"/>
            <w:tcBorders>
              <w:top w:val="nil"/>
              <w:left w:val="nil"/>
              <w:bottom w:val="nil"/>
              <w:right w:val="nil"/>
            </w:tcBorders>
          </w:tcPr>
          <w:p w:rsidR="004639B4" w:rsidRPr="003878A7" w:rsidRDefault="003878A7" w:rsidP="003878A7">
            <w:pPr>
              <w:pStyle w:val="Default"/>
              <w:jc w:val="both"/>
              <w:rPr>
                <w:b/>
                <w:bCs/>
                <w:lang w:val="en-GB"/>
              </w:rPr>
            </w:pPr>
            <w:r w:rsidRPr="003878A7">
              <w:rPr>
                <w:b/>
                <w:bCs/>
                <w:lang w:val="en-GB"/>
              </w:rPr>
              <w:t>6.</w:t>
            </w:r>
          </w:p>
        </w:tc>
        <w:tc>
          <w:tcPr>
            <w:tcW w:w="4178" w:type="dxa"/>
            <w:gridSpan w:val="2"/>
            <w:tcBorders>
              <w:top w:val="nil"/>
              <w:left w:val="nil"/>
              <w:bottom w:val="nil"/>
              <w:right w:val="nil"/>
            </w:tcBorders>
          </w:tcPr>
          <w:p w:rsidR="004639B4" w:rsidRPr="003878A7" w:rsidRDefault="003878A7" w:rsidP="003878A7">
            <w:pPr>
              <w:pStyle w:val="Default"/>
              <w:jc w:val="both"/>
              <w:rPr>
                <w:sz w:val="23"/>
                <w:szCs w:val="23"/>
                <w:lang w:val="en-GB"/>
              </w:rPr>
            </w:pPr>
            <w:r w:rsidRPr="003878A7">
              <w:rPr>
                <w:sz w:val="23"/>
                <w:szCs w:val="23"/>
                <w:lang w:val="en-GB"/>
              </w:rPr>
              <w:t>Any such persons who do not have a lawyer shall, in all cases in which the interests of justice so require, be entitled to have a lawyer of experience and competence commensurate with the nature of the offence assigned to them in order to provide effective legal assistance, without payment by them if they lack sufficient means to pay for such services</w:t>
            </w:r>
            <w:r>
              <w:rPr>
                <w:sz w:val="23"/>
                <w:szCs w:val="23"/>
                <w:lang w:val="en-GB"/>
              </w:rPr>
              <w:t>.</w:t>
            </w:r>
          </w:p>
        </w:tc>
        <w:tc>
          <w:tcPr>
            <w:tcW w:w="524" w:type="dxa"/>
            <w:tcBorders>
              <w:top w:val="nil"/>
              <w:left w:val="nil"/>
              <w:bottom w:val="nil"/>
              <w:right w:val="nil"/>
            </w:tcBorders>
          </w:tcPr>
          <w:p w:rsidR="004639B4" w:rsidRPr="003878A7" w:rsidRDefault="003878A7" w:rsidP="003878A7">
            <w:pPr>
              <w:jc w:val="both"/>
              <w:rPr>
                <w:rFonts w:ascii="Calibri" w:hAnsi="Calibri" w:cs="Calibri"/>
                <w:b/>
                <w:bCs/>
                <w:color w:val="000000"/>
                <w:sz w:val="24"/>
                <w:szCs w:val="24"/>
              </w:rPr>
            </w:pPr>
            <w:r w:rsidRPr="003878A7">
              <w:rPr>
                <w:rFonts w:ascii="Calibri" w:hAnsi="Calibri" w:cs="Calibri"/>
                <w:b/>
                <w:bCs/>
                <w:color w:val="000000"/>
                <w:sz w:val="24"/>
                <w:szCs w:val="24"/>
              </w:rPr>
              <w:t>6.</w:t>
            </w:r>
          </w:p>
        </w:tc>
        <w:tc>
          <w:tcPr>
            <w:tcW w:w="4485" w:type="dxa"/>
            <w:gridSpan w:val="2"/>
            <w:tcBorders>
              <w:top w:val="nil"/>
              <w:left w:val="nil"/>
              <w:bottom w:val="nil"/>
              <w:right w:val="nil"/>
            </w:tcBorders>
          </w:tcPr>
          <w:p w:rsidR="004639B4" w:rsidRPr="003878A7" w:rsidRDefault="003878A7" w:rsidP="003878A7">
            <w:pPr>
              <w:jc w:val="both"/>
              <w:rPr>
                <w:rFonts w:ascii="Calibri" w:hAnsi="Calibri" w:cs="Calibri"/>
                <w:color w:val="000000"/>
                <w:sz w:val="23"/>
                <w:szCs w:val="23"/>
              </w:rPr>
            </w:pPr>
            <w:r w:rsidRPr="003878A7">
              <w:rPr>
                <w:rFonts w:ascii="Calibri" w:hAnsi="Calibri" w:cs="Calibri"/>
                <w:color w:val="000000"/>
                <w:sz w:val="23"/>
                <w:szCs w:val="23"/>
              </w:rPr>
              <w:t>Každá osoba, ktorá nemá vlastného obhajcu, má v prípade, ak si to vyžadujú záujmy spravodlivosti, právo na pridelenie obhajcu s dostatočnými skúsenosťami a schopnosťami zodpovedajúcimi povahe trestného činu, ktorého sa konanie týka, tak, aby tento obhajca mohol poskytnúť účinnú právnu pomoc, a to bez nutnosti platiť odmenu advokáta, ak to ich majetková situácia neumožňuje</w:t>
            </w:r>
            <w:r>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7.</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Governments shall further ensure that all persons arrested or detained, with or without criminal charge, shall have prompt access to a lawyer, and in any case not later than forty-eight hours from the time of arrest or detention</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7.</w:t>
            </w:r>
          </w:p>
        </w:tc>
        <w:tc>
          <w:tcPr>
            <w:tcW w:w="4485" w:type="dxa"/>
            <w:gridSpan w:val="2"/>
            <w:tcBorders>
              <w:top w:val="nil"/>
              <w:left w:val="nil"/>
              <w:bottom w:val="nil"/>
              <w:right w:val="nil"/>
            </w:tcBorders>
          </w:tcPr>
          <w:p w:rsidR="004639B4" w:rsidRPr="003878A7" w:rsidRDefault="003878A7" w:rsidP="003878A7">
            <w:pPr>
              <w:jc w:val="both"/>
              <w:rPr>
                <w:rFonts w:ascii="Calibri" w:hAnsi="Calibri" w:cs="Calibri"/>
                <w:color w:val="000000"/>
                <w:sz w:val="23"/>
                <w:szCs w:val="23"/>
              </w:rPr>
            </w:pPr>
            <w:r w:rsidRPr="003878A7">
              <w:rPr>
                <w:rFonts w:ascii="Calibri" w:hAnsi="Calibri" w:cs="Calibri"/>
                <w:color w:val="000000"/>
                <w:sz w:val="23"/>
                <w:szCs w:val="23"/>
              </w:rPr>
              <w:t>Vlády ďalej zabezpečia, aby každá osoba zatknutá alebo zadržaná, pred alebo po vznesení obvinenia, mala rýchly prístup k advokátovi, v každom prípade nie neskôr ako 48 hodín po zatknutí alebo zadržaní</w:t>
            </w:r>
            <w:r>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8.</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All arrested, detained or imprisoned persons shall be provided with adequate opportunities, time and facilities to be visited by and to communicate and consult with a lawyer, without delay, interception or censorship and in full confidentiality. Such consultations may be within sight, but not within the hearing, of law enforcement officials.</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8.</w:t>
            </w:r>
          </w:p>
        </w:tc>
        <w:tc>
          <w:tcPr>
            <w:tcW w:w="4485" w:type="dxa"/>
            <w:gridSpan w:val="2"/>
            <w:tcBorders>
              <w:top w:val="nil"/>
              <w:left w:val="nil"/>
              <w:bottom w:val="nil"/>
              <w:right w:val="nil"/>
            </w:tcBorders>
          </w:tcPr>
          <w:p w:rsidR="004639B4" w:rsidRPr="003878A7" w:rsidRDefault="004639B4" w:rsidP="00B62CA5">
            <w:pPr>
              <w:jc w:val="both"/>
              <w:rPr>
                <w:rFonts w:ascii="Calibri" w:hAnsi="Calibri" w:cs="Calibri"/>
                <w:color w:val="000000"/>
                <w:sz w:val="23"/>
                <w:szCs w:val="23"/>
              </w:rPr>
            </w:pPr>
            <w:r w:rsidRPr="003878A7">
              <w:rPr>
                <w:rFonts w:ascii="Calibri" w:hAnsi="Calibri" w:cs="Calibri"/>
                <w:color w:val="000000"/>
                <w:sz w:val="23"/>
                <w:szCs w:val="23"/>
              </w:rPr>
              <w:t xml:space="preserve">Všetkým zatknutým, zadržaným alebo väzneným osobám budú poskytnuté primerané príležitosti, čas a priestory pre návštevu a konzultáciu s advokátom, bez zbytočného odkladu, odpočúvania alebo cenzúry a so zabezpečením plnohodnotnej dôvernosti komunikácie. Tieto konzultácie môžu byť </w:t>
            </w:r>
            <w:r w:rsidR="00B62CA5">
              <w:rPr>
                <w:rFonts w:ascii="Calibri" w:hAnsi="Calibri" w:cs="Calibri"/>
                <w:color w:val="000000"/>
                <w:sz w:val="23"/>
                <w:szCs w:val="23"/>
              </w:rPr>
              <w:t>vedené v dohľade</w:t>
            </w:r>
            <w:r w:rsidRPr="003878A7">
              <w:rPr>
                <w:rFonts w:ascii="Calibri" w:hAnsi="Calibri" w:cs="Calibri"/>
                <w:color w:val="000000"/>
                <w:sz w:val="23"/>
                <w:szCs w:val="23"/>
              </w:rPr>
              <w:t xml:space="preserve"> </w:t>
            </w:r>
            <w:r w:rsidRPr="003878A7">
              <w:rPr>
                <w:bCs/>
                <w:sz w:val="23"/>
                <w:szCs w:val="23"/>
              </w:rPr>
              <w:t>príslušníkov orgánov vynútenia práva</w:t>
            </w:r>
            <w:r w:rsidRPr="003878A7">
              <w:rPr>
                <w:rFonts w:ascii="Calibri" w:hAnsi="Calibri" w:cs="Calibri"/>
                <w:color w:val="000000"/>
                <w:sz w:val="23"/>
                <w:szCs w:val="23"/>
              </w:rPr>
              <w:t xml:space="preserve"> ale nemôžu byť nimi počúvané.</w:t>
            </w:r>
          </w:p>
        </w:tc>
      </w:tr>
      <w:tr w:rsidR="004639B4" w:rsidTr="00994F7D">
        <w:tc>
          <w:tcPr>
            <w:tcW w:w="669" w:type="dxa"/>
            <w:tcBorders>
              <w:top w:val="nil"/>
              <w:left w:val="nil"/>
              <w:bottom w:val="nil"/>
              <w:right w:val="nil"/>
            </w:tcBorders>
          </w:tcPr>
          <w:p w:rsidR="004639B4" w:rsidRPr="00B62CA5" w:rsidRDefault="004639B4" w:rsidP="003878A7">
            <w:pPr>
              <w:pStyle w:val="Default"/>
              <w:jc w:val="both"/>
              <w:rPr>
                <w:b/>
                <w:bCs/>
              </w:rPr>
            </w:pPr>
          </w:p>
        </w:tc>
        <w:tc>
          <w:tcPr>
            <w:tcW w:w="4178" w:type="dxa"/>
            <w:gridSpan w:val="2"/>
            <w:tcBorders>
              <w:top w:val="nil"/>
              <w:left w:val="nil"/>
              <w:bottom w:val="nil"/>
              <w:right w:val="nil"/>
            </w:tcBorders>
          </w:tcPr>
          <w:p w:rsidR="004639B4" w:rsidRPr="00B62CA5"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4847" w:type="dxa"/>
            <w:gridSpan w:val="3"/>
            <w:tcBorders>
              <w:top w:val="nil"/>
              <w:left w:val="nil"/>
              <w:bottom w:val="nil"/>
              <w:right w:val="nil"/>
            </w:tcBorders>
          </w:tcPr>
          <w:p w:rsidR="004639B4" w:rsidRPr="003878A7" w:rsidRDefault="004639B4" w:rsidP="003878A7">
            <w:pPr>
              <w:pStyle w:val="Default"/>
              <w:jc w:val="both"/>
              <w:rPr>
                <w:sz w:val="23"/>
                <w:szCs w:val="23"/>
                <w:lang w:val="en-GB"/>
              </w:rPr>
            </w:pPr>
            <w:r w:rsidRPr="003878A7">
              <w:rPr>
                <w:b/>
                <w:bCs/>
                <w:sz w:val="23"/>
                <w:szCs w:val="23"/>
                <w:lang w:val="en-GB"/>
              </w:rPr>
              <w:t xml:space="preserve">Qualifications and training </w:t>
            </w:r>
          </w:p>
        </w:tc>
        <w:tc>
          <w:tcPr>
            <w:tcW w:w="5009" w:type="dxa"/>
            <w:gridSpan w:val="3"/>
            <w:tcBorders>
              <w:top w:val="nil"/>
              <w:left w:val="nil"/>
              <w:bottom w:val="nil"/>
              <w:right w:val="nil"/>
            </w:tcBorders>
          </w:tcPr>
          <w:p w:rsidR="004639B4" w:rsidRPr="003878A7" w:rsidRDefault="004639B4" w:rsidP="003878A7">
            <w:pPr>
              <w:jc w:val="both"/>
              <w:rPr>
                <w:rFonts w:ascii="Calibri" w:hAnsi="Calibri" w:cs="Calibri"/>
                <w:b/>
                <w:color w:val="000000"/>
                <w:sz w:val="23"/>
                <w:szCs w:val="23"/>
              </w:rPr>
            </w:pPr>
            <w:r w:rsidRPr="003878A7">
              <w:rPr>
                <w:rFonts w:ascii="Calibri" w:hAnsi="Calibri" w:cs="Calibri"/>
                <w:b/>
                <w:color w:val="000000"/>
                <w:sz w:val="23"/>
                <w:szCs w:val="23"/>
              </w:rPr>
              <w:t xml:space="preserve">Kvalifikácia a vzdelávanie </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9.</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Governments, professional associations of lawyers and educational institutions shall ensure that lawyers have appropriate education and training and be made aware of the ideals and ethical duties of the lawyer and of human rights and fundamental freedoms recognized by national and international law</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9.</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Vlády, stavovské organizácie združujúce advokátov a vzdelávacie inštitúcie zabezpečia, aby advokáti mali vhodné vzdelanie a odbornú prípravu, a aby sa oboznámili s poslaním a etickými povinnosťami advokáta, ako aj s ľudskými právami a základnými slobodami uznanými vnútroštátnym a medzinárodným právom</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10.</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 xml:space="preserve">Governments, professional associations of </w:t>
            </w:r>
            <w:r w:rsidRPr="003878A7">
              <w:rPr>
                <w:sz w:val="23"/>
                <w:szCs w:val="23"/>
                <w:lang w:val="en-GB"/>
              </w:rPr>
              <w:lastRenderedPageBreak/>
              <w:t>lawyers and educational institutions shall ensure that there is no discrimination against a person with respect to entry into or continued practice within the legal profession on the grounds of race, colour, sex, ethnic origin, religion, political or other opinion, national or social origin, property, birth, economic or other status, except that a requirement, that a lawyer must be a national of the country concerned, shall not be considered discriminatory</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lastRenderedPageBreak/>
              <w:t>10.</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 xml:space="preserve">Vlády, stavovské organizácie združujúce </w:t>
            </w:r>
            <w:r w:rsidRPr="003878A7">
              <w:rPr>
                <w:rFonts w:ascii="Calibri" w:hAnsi="Calibri" w:cs="Calibri"/>
                <w:color w:val="000000"/>
                <w:sz w:val="23"/>
                <w:szCs w:val="23"/>
              </w:rPr>
              <w:lastRenderedPageBreak/>
              <w:t>advokátov a vzdelávacie inštitúcie zabezpečia, aby nedošlo k žiadnej diskriminácii pri podmienkach na zápis alebo s ohľadom na výkon povolania advokáta z dôvodu rasy, farby, pohlavia, etnického pôvodu, vierovyznania, politického a iného názoru, národnostného alebo spoločenského pôvodu, majetku, narodenia, ekonomického alebo iného statusu, s výnimkou podmienky, že advokátom sa môže stať len občan danej krajiny, čo nie je považované za diskriminačné.</w:t>
            </w:r>
          </w:p>
        </w:tc>
      </w:tr>
      <w:tr w:rsidR="004639B4" w:rsidTr="00994F7D">
        <w:tc>
          <w:tcPr>
            <w:tcW w:w="669" w:type="dxa"/>
            <w:tcBorders>
              <w:top w:val="nil"/>
              <w:left w:val="nil"/>
              <w:bottom w:val="nil"/>
              <w:right w:val="nil"/>
            </w:tcBorders>
          </w:tcPr>
          <w:p w:rsidR="004639B4" w:rsidRPr="00B62CA5" w:rsidRDefault="004639B4" w:rsidP="003878A7">
            <w:pPr>
              <w:pStyle w:val="Default"/>
              <w:jc w:val="both"/>
              <w:rPr>
                <w:b/>
                <w:bCs/>
              </w:rPr>
            </w:pPr>
          </w:p>
        </w:tc>
        <w:tc>
          <w:tcPr>
            <w:tcW w:w="4178" w:type="dxa"/>
            <w:gridSpan w:val="2"/>
            <w:tcBorders>
              <w:top w:val="nil"/>
              <w:left w:val="nil"/>
              <w:bottom w:val="nil"/>
              <w:right w:val="nil"/>
            </w:tcBorders>
          </w:tcPr>
          <w:p w:rsidR="004639B4" w:rsidRPr="00B62CA5"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11.</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In countries where there exist groups, communities or regions whose needs for legal services are not met, particularly where such groups have distinct cultures, traditions or languages or have been the victims of past discrimination, Governments, professional associations of lawyers and educational institutions should take special measures to provide opportunities for candidates from these groups to enter the legal profession and should ensure that they receive training appropriate to the needs of their groups</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11.</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V krajinách, kde existujú skupiny, komunity alebo regióny, v ktorých nie je dostatočne naplnený dopyt po právnych službách, najmä pokiaľ ide o skupiny s osobitným kultúrnym charakterom, tradíciami alebo jazykom alebo ktoré boli obeťou diskriminácie v minulosti, vlády, stavovské organizácie združujúce advokátov a vzdelávacie inštitúcie prijmú opatrenia na zabezpečenie vhodných príležitostí pre kandidátov z týchto skupín, aby mali možnosť stať sa advokátmi a aby  získali vhodné vzdelanie pre naplnenie potrieb týchto skupín</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4847" w:type="dxa"/>
            <w:gridSpan w:val="3"/>
            <w:tcBorders>
              <w:top w:val="nil"/>
              <w:left w:val="nil"/>
              <w:bottom w:val="nil"/>
              <w:right w:val="nil"/>
            </w:tcBorders>
          </w:tcPr>
          <w:p w:rsidR="004639B4" w:rsidRPr="003878A7" w:rsidRDefault="004639B4" w:rsidP="003878A7">
            <w:pPr>
              <w:pStyle w:val="Default"/>
              <w:jc w:val="both"/>
              <w:rPr>
                <w:sz w:val="23"/>
                <w:szCs w:val="23"/>
                <w:lang w:val="en-GB"/>
              </w:rPr>
            </w:pPr>
            <w:r w:rsidRPr="003878A7">
              <w:rPr>
                <w:b/>
                <w:bCs/>
                <w:sz w:val="23"/>
                <w:szCs w:val="23"/>
                <w:lang w:val="en-GB"/>
              </w:rPr>
              <w:t xml:space="preserve">Duties and responsibilities </w:t>
            </w:r>
          </w:p>
        </w:tc>
        <w:tc>
          <w:tcPr>
            <w:tcW w:w="5009" w:type="dxa"/>
            <w:gridSpan w:val="3"/>
            <w:tcBorders>
              <w:top w:val="nil"/>
              <w:left w:val="nil"/>
              <w:bottom w:val="nil"/>
              <w:right w:val="nil"/>
            </w:tcBorders>
          </w:tcPr>
          <w:p w:rsidR="004639B4" w:rsidRPr="003878A7" w:rsidRDefault="004639B4" w:rsidP="003878A7">
            <w:pPr>
              <w:jc w:val="both"/>
              <w:rPr>
                <w:rFonts w:ascii="Calibri" w:hAnsi="Calibri" w:cs="Calibri"/>
                <w:b/>
                <w:color w:val="000000"/>
                <w:sz w:val="23"/>
                <w:szCs w:val="23"/>
              </w:rPr>
            </w:pPr>
            <w:r w:rsidRPr="003878A7">
              <w:rPr>
                <w:rFonts w:ascii="Calibri" w:hAnsi="Calibri" w:cs="Calibri"/>
                <w:b/>
                <w:color w:val="000000"/>
                <w:sz w:val="23"/>
                <w:szCs w:val="23"/>
              </w:rPr>
              <w:t xml:space="preserve">Povinnosti a zodpovednosť </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12.</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Lawyers shall at all times maintain the honour and dignity of their profession as essential agents of the administration of justice</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12.</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Advokáti ako nevyhnutná zložka výkonu spravodlivosti musia za každých okolností zachovať česť a dôstojnosť svojej profesie</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13.</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The duties of lawyers towards their clients shall include</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13.</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Medzi povinnosti advokátov voči svojim klientom patrí</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562" w:type="dxa"/>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a)</w:t>
            </w:r>
          </w:p>
        </w:tc>
        <w:tc>
          <w:tcPr>
            <w:tcW w:w="3616" w:type="dxa"/>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Advising clients as to their legal rights and obligations, and as to the working of the legal system in so far as it is relevant to the legal rights and obligations of the clients;</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26" w:type="dxa"/>
            <w:tcBorders>
              <w:top w:val="nil"/>
              <w:left w:val="nil"/>
              <w:bottom w:val="nil"/>
              <w:right w:val="nil"/>
            </w:tcBorders>
          </w:tcPr>
          <w:p w:rsidR="004639B4" w:rsidRPr="003878A7" w:rsidRDefault="004639B4" w:rsidP="003878A7">
            <w:pPr>
              <w:pStyle w:val="Default"/>
              <w:jc w:val="both"/>
              <w:rPr>
                <w:sz w:val="23"/>
                <w:szCs w:val="23"/>
              </w:rPr>
            </w:pPr>
            <w:r w:rsidRPr="003878A7">
              <w:rPr>
                <w:sz w:val="23"/>
                <w:szCs w:val="23"/>
              </w:rPr>
              <w:t>a)</w:t>
            </w:r>
          </w:p>
        </w:tc>
        <w:tc>
          <w:tcPr>
            <w:tcW w:w="4059" w:type="dxa"/>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poradiť klientovi v otázke zákonných práv a povinností, a fungovania právneho systému v miere nevyhnutnej pre uplatnenie práv a plnenie povinností klienta;</w:t>
            </w:r>
          </w:p>
        </w:tc>
      </w:tr>
      <w:tr w:rsidR="004639B4" w:rsidTr="00994F7D">
        <w:tc>
          <w:tcPr>
            <w:tcW w:w="669" w:type="dxa"/>
            <w:tcBorders>
              <w:top w:val="nil"/>
              <w:left w:val="nil"/>
              <w:bottom w:val="nil"/>
              <w:right w:val="nil"/>
            </w:tcBorders>
          </w:tcPr>
          <w:p w:rsidR="004639B4" w:rsidRPr="00B62CA5" w:rsidRDefault="004639B4" w:rsidP="003878A7">
            <w:pPr>
              <w:pStyle w:val="Default"/>
              <w:jc w:val="both"/>
              <w:rPr>
                <w:b/>
                <w:bCs/>
              </w:rPr>
            </w:pPr>
          </w:p>
        </w:tc>
        <w:tc>
          <w:tcPr>
            <w:tcW w:w="562" w:type="dxa"/>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b)</w:t>
            </w:r>
          </w:p>
        </w:tc>
        <w:tc>
          <w:tcPr>
            <w:tcW w:w="3616" w:type="dxa"/>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Assisting clients in every appropriate way, and taking legal action to protect their interests;</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26" w:type="dxa"/>
            <w:tcBorders>
              <w:top w:val="nil"/>
              <w:left w:val="nil"/>
              <w:bottom w:val="nil"/>
              <w:right w:val="nil"/>
            </w:tcBorders>
          </w:tcPr>
          <w:p w:rsidR="004639B4" w:rsidRPr="003878A7" w:rsidRDefault="004639B4" w:rsidP="003878A7">
            <w:pPr>
              <w:pStyle w:val="Default"/>
              <w:jc w:val="both"/>
              <w:rPr>
                <w:sz w:val="23"/>
                <w:szCs w:val="23"/>
              </w:rPr>
            </w:pPr>
            <w:r w:rsidRPr="003878A7">
              <w:rPr>
                <w:sz w:val="23"/>
                <w:szCs w:val="23"/>
              </w:rPr>
              <w:t>b)</w:t>
            </w:r>
          </w:p>
        </w:tc>
        <w:tc>
          <w:tcPr>
            <w:tcW w:w="4059" w:type="dxa"/>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poskytnúť pomoc klientovi akýmkoľvek vhodným spôsobom a podniknúť právne kroky na ochranu záujmov klienta;</w:t>
            </w:r>
          </w:p>
        </w:tc>
      </w:tr>
      <w:tr w:rsidR="004639B4" w:rsidTr="00994F7D">
        <w:tc>
          <w:tcPr>
            <w:tcW w:w="669" w:type="dxa"/>
            <w:tcBorders>
              <w:top w:val="nil"/>
              <w:left w:val="nil"/>
              <w:bottom w:val="nil"/>
              <w:right w:val="nil"/>
            </w:tcBorders>
          </w:tcPr>
          <w:p w:rsidR="004639B4" w:rsidRPr="00B62CA5" w:rsidRDefault="004639B4" w:rsidP="003878A7">
            <w:pPr>
              <w:pStyle w:val="Default"/>
              <w:jc w:val="both"/>
              <w:rPr>
                <w:b/>
                <w:bCs/>
              </w:rPr>
            </w:pPr>
          </w:p>
        </w:tc>
        <w:tc>
          <w:tcPr>
            <w:tcW w:w="562" w:type="dxa"/>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c)</w:t>
            </w:r>
          </w:p>
        </w:tc>
        <w:tc>
          <w:tcPr>
            <w:tcW w:w="3616" w:type="dxa"/>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Assisting clients before courts, tribunals or administrative authorities, where appropriate.</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26" w:type="dxa"/>
            <w:tcBorders>
              <w:top w:val="nil"/>
              <w:left w:val="nil"/>
              <w:bottom w:val="nil"/>
              <w:right w:val="nil"/>
            </w:tcBorders>
          </w:tcPr>
          <w:p w:rsidR="004639B4" w:rsidRPr="003878A7" w:rsidRDefault="004639B4" w:rsidP="003878A7">
            <w:pPr>
              <w:pStyle w:val="Default"/>
              <w:jc w:val="both"/>
              <w:rPr>
                <w:sz w:val="23"/>
                <w:szCs w:val="23"/>
              </w:rPr>
            </w:pPr>
            <w:r w:rsidRPr="003878A7">
              <w:rPr>
                <w:sz w:val="23"/>
                <w:szCs w:val="23"/>
              </w:rPr>
              <w:t>c)</w:t>
            </w:r>
          </w:p>
        </w:tc>
        <w:tc>
          <w:tcPr>
            <w:tcW w:w="4059" w:type="dxa"/>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v prípade potreby zastupovať klienta pred súdmi alebo správnymi orgánmi.</w:t>
            </w:r>
          </w:p>
        </w:tc>
      </w:tr>
      <w:tr w:rsidR="004639B4" w:rsidTr="00994F7D">
        <w:tc>
          <w:tcPr>
            <w:tcW w:w="669" w:type="dxa"/>
            <w:tcBorders>
              <w:top w:val="nil"/>
              <w:left w:val="nil"/>
              <w:bottom w:val="nil"/>
              <w:right w:val="nil"/>
            </w:tcBorders>
          </w:tcPr>
          <w:p w:rsidR="004639B4" w:rsidRPr="00B62CA5" w:rsidRDefault="004639B4" w:rsidP="003878A7">
            <w:pPr>
              <w:pStyle w:val="Default"/>
              <w:jc w:val="both"/>
              <w:rPr>
                <w:b/>
                <w:bCs/>
              </w:rPr>
            </w:pPr>
          </w:p>
        </w:tc>
        <w:tc>
          <w:tcPr>
            <w:tcW w:w="4178" w:type="dxa"/>
            <w:gridSpan w:val="2"/>
            <w:tcBorders>
              <w:top w:val="nil"/>
              <w:left w:val="nil"/>
              <w:bottom w:val="nil"/>
              <w:right w:val="nil"/>
            </w:tcBorders>
          </w:tcPr>
          <w:p w:rsidR="004639B4" w:rsidRPr="00B62CA5"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14.</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 xml:space="preserve">Lawyers, in protecting the rights of their </w:t>
            </w:r>
            <w:r w:rsidRPr="003878A7">
              <w:rPr>
                <w:sz w:val="23"/>
                <w:szCs w:val="23"/>
                <w:lang w:val="en-GB"/>
              </w:rPr>
              <w:lastRenderedPageBreak/>
              <w:t>clients and in promoting the cause of justice, shall seek to uphold human rights and fundamental freedoms recognized by national and international law and shall at all times act freely and diligently in accordance with the law and recognized standards and ethics of the legal profession</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lastRenderedPageBreak/>
              <w:t>14.</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 xml:space="preserve">Advokáti pri ochrane práv svojich klientov a v </w:t>
            </w:r>
            <w:r w:rsidRPr="003878A7">
              <w:rPr>
                <w:rFonts w:ascii="Calibri" w:hAnsi="Calibri" w:cs="Calibri"/>
                <w:color w:val="000000"/>
                <w:sz w:val="23"/>
                <w:szCs w:val="23"/>
              </w:rPr>
              <w:lastRenderedPageBreak/>
              <w:t>snahe učiniť za dosť spravodlivosti, usilujú o podporu dodržiavania ľudských práv a základných slobôd uznaných vnútroštátnym a medzinárodným právom a za každých okolností konajú slobodne a dôsledne v súlade s právom a uznanými štandardmi a advokátskou etikou</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15.</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Lawyers shall always loyally respect the interests of their clients</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15.</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r w:rsidRPr="003878A7">
              <w:rPr>
                <w:rFonts w:ascii="Calibri" w:hAnsi="Calibri" w:cs="Calibri"/>
                <w:color w:val="000000"/>
                <w:sz w:val="23"/>
                <w:szCs w:val="23"/>
              </w:rPr>
              <w:t>Advokáti vždy lojálne rešpektujú záujmy klientov</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4847" w:type="dxa"/>
            <w:gridSpan w:val="3"/>
            <w:tcBorders>
              <w:top w:val="nil"/>
              <w:left w:val="nil"/>
              <w:bottom w:val="nil"/>
              <w:right w:val="nil"/>
            </w:tcBorders>
          </w:tcPr>
          <w:p w:rsidR="004639B4" w:rsidRPr="003878A7" w:rsidRDefault="004639B4" w:rsidP="003878A7">
            <w:pPr>
              <w:pStyle w:val="Default"/>
              <w:jc w:val="both"/>
              <w:rPr>
                <w:b/>
                <w:sz w:val="23"/>
                <w:szCs w:val="23"/>
                <w:lang w:val="en-GB"/>
              </w:rPr>
            </w:pPr>
            <w:r w:rsidRPr="003878A7">
              <w:rPr>
                <w:b/>
                <w:sz w:val="23"/>
                <w:szCs w:val="23"/>
                <w:lang w:val="en-GB"/>
              </w:rPr>
              <w:t xml:space="preserve">Guarantees for the functioning of lawyers </w:t>
            </w:r>
          </w:p>
        </w:tc>
        <w:tc>
          <w:tcPr>
            <w:tcW w:w="5009" w:type="dxa"/>
            <w:gridSpan w:val="3"/>
            <w:tcBorders>
              <w:top w:val="nil"/>
              <w:left w:val="nil"/>
              <w:bottom w:val="nil"/>
              <w:right w:val="nil"/>
            </w:tcBorders>
          </w:tcPr>
          <w:p w:rsidR="004639B4" w:rsidRPr="003878A7" w:rsidRDefault="004639B4" w:rsidP="003878A7">
            <w:pPr>
              <w:jc w:val="both"/>
              <w:rPr>
                <w:rFonts w:ascii="Calibri" w:hAnsi="Calibri" w:cs="Calibri"/>
                <w:b/>
                <w:color w:val="000000"/>
                <w:sz w:val="23"/>
                <w:szCs w:val="23"/>
              </w:rPr>
            </w:pPr>
            <w:r w:rsidRPr="003878A7">
              <w:rPr>
                <w:rFonts w:ascii="Calibri" w:hAnsi="Calibri" w:cs="Calibri"/>
                <w:b/>
                <w:color w:val="000000"/>
                <w:sz w:val="23"/>
                <w:szCs w:val="23"/>
              </w:rPr>
              <w:t>Záruky pre riadny výkon advokácie</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16.</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Governments shall ensure that lawyers (a) are able to perform all of their professional functions without intimidation, hindrance, harassment or improper interference; (b) are able to travel and to consult with their clients freely both within their own country and abroad; and (c) shall not suffer, or be threatened with, prosecution or administrative, economic or other sanctions for any action taken in accordance with recognized professional duties, standards and ethics</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16.</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r w:rsidRPr="003878A7">
              <w:rPr>
                <w:rFonts w:ascii="Calibri" w:hAnsi="Calibri" w:cs="Calibri"/>
                <w:color w:val="000000"/>
                <w:sz w:val="23"/>
                <w:szCs w:val="23"/>
              </w:rPr>
              <w:t xml:space="preserve">Vlády zabezpečia, aby advokáti mohli a) vykonávať svoje profesijné povinnosti bez </w:t>
            </w:r>
            <w:r w:rsidRPr="003878A7">
              <w:rPr>
                <w:rFonts w:ascii="Calibri" w:hAnsi="Calibri" w:cs="Calibri"/>
                <w:sz w:val="23"/>
                <w:szCs w:val="23"/>
                <w:lang w:eastAsia="fr-FR"/>
              </w:rPr>
              <w:t>zastrašovania, prekážok, prenasledovania alebo nevhodného zasahovania; b) cestovať do zahraničia a slobodne poskytovať právne služby svojim klientom vo svojej krajine i za hranicami; a c) konať v súlade s uznanými profesijnými povinnosťami, štandardmi a etikou bez toho, aby boli vystavení stíhaniu alebo správnej, ekonomickej či inej sankcii, či hrozbe takéhoto postupu</w:t>
            </w:r>
            <w:r w:rsidR="003878A7">
              <w:rPr>
                <w:rFonts w:ascii="Calibri" w:hAnsi="Calibri" w:cs="Calibri"/>
                <w:sz w:val="23"/>
                <w:szCs w:val="23"/>
                <w:lang w:eastAsia="fr-FR"/>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17.</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Where the security of lawyers is threatened as a result of discharging their functions, they shall be adequately safeguarded by the authorities</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17.</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r w:rsidRPr="003878A7">
              <w:rPr>
                <w:rFonts w:ascii="Calibri" w:hAnsi="Calibri" w:cs="Calibri"/>
                <w:sz w:val="23"/>
                <w:szCs w:val="23"/>
                <w:lang w:eastAsia="fr-FR"/>
              </w:rPr>
              <w:t>Ak je ohrozená bezpečnosť advokátov z dôvodu výkonu ich povolania, príslušné orgány im poskytnú dostatočnú ochranu</w:t>
            </w:r>
            <w:r w:rsidR="003878A7">
              <w:rPr>
                <w:rFonts w:ascii="Calibri" w:hAnsi="Calibri" w:cs="Calibri"/>
                <w:sz w:val="23"/>
                <w:szCs w:val="23"/>
                <w:lang w:eastAsia="fr-FR"/>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18.</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Lawyers shall not be identified with their clients or their clients' causes as a result of discharging their functions</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18.</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r w:rsidRPr="003878A7">
              <w:rPr>
                <w:rFonts w:ascii="Calibri" w:hAnsi="Calibri" w:cs="Calibri"/>
                <w:sz w:val="23"/>
                <w:szCs w:val="23"/>
                <w:lang w:eastAsia="fr-FR"/>
              </w:rPr>
              <w:t>Advokáti nesmú byť stotožňovaní so svojimi klientmi alebo činnosťou klienta z dôvodu, že poskytujú právne služby týmto osobám</w:t>
            </w:r>
            <w:r w:rsidR="003878A7">
              <w:rPr>
                <w:rFonts w:ascii="Calibri" w:hAnsi="Calibri" w:cs="Calibri"/>
                <w:sz w:val="23"/>
                <w:szCs w:val="23"/>
                <w:lang w:eastAsia="fr-FR"/>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19.</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No court or administrative authority before whom the right to counsel is recognized shall refuse to recognize the right of a lawyer to appear before it for his or her client unless that lawyer has been disqualified in accordance with national law and practice and in conformity with these principles</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19.</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r w:rsidRPr="003878A7">
              <w:rPr>
                <w:rFonts w:ascii="Calibri" w:hAnsi="Calibri" w:cs="Calibri"/>
                <w:sz w:val="23"/>
                <w:szCs w:val="23"/>
                <w:lang w:eastAsia="fr-FR"/>
              </w:rPr>
              <w:t>Žiadny súd alebo správny orgán, pred ktorým má osoba zákonné právo byť zastúpená advokátom, nesmie odmietnuť uznať právo advokáta vystupovať pred týmto orgánom v mene svojho klienta, ak advokát nebol zbavený spôsobilosti vykonávať advokáciu v súlade s vnútroštátnym právom a praxou a dodržiavajúc tieto zásady</w:t>
            </w:r>
            <w:r w:rsidR="003878A7">
              <w:rPr>
                <w:rFonts w:ascii="Calibri" w:hAnsi="Calibri" w:cs="Calibri"/>
                <w:sz w:val="23"/>
                <w:szCs w:val="23"/>
                <w:lang w:eastAsia="fr-FR"/>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20.</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 xml:space="preserve">Lawyers shall enjoy civil and penal immunity for relevant statements made in good faith in written or oral pleadings or </w:t>
            </w:r>
            <w:r w:rsidRPr="003878A7">
              <w:rPr>
                <w:sz w:val="23"/>
                <w:szCs w:val="23"/>
                <w:lang w:val="en-GB"/>
              </w:rPr>
              <w:lastRenderedPageBreak/>
              <w:t>in their professional appearances before a court, tribunal or other legal or administrative authority</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lastRenderedPageBreak/>
              <w:t>20.</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r w:rsidRPr="003878A7">
              <w:rPr>
                <w:rFonts w:ascii="Calibri" w:hAnsi="Calibri" w:cs="Calibri"/>
                <w:sz w:val="23"/>
                <w:szCs w:val="23"/>
                <w:lang w:eastAsia="fr-FR"/>
              </w:rPr>
              <w:t xml:space="preserve">Advokáti požívajú občianskoprávnu a trestnoprávnu imunitu vo vzťahu k písomným alebo ústnym vyjadreniam </w:t>
            </w:r>
            <w:r w:rsidRPr="003878A7">
              <w:rPr>
                <w:rFonts w:ascii="Calibri" w:hAnsi="Calibri" w:cs="Calibri"/>
                <w:sz w:val="23"/>
                <w:szCs w:val="23"/>
                <w:lang w:eastAsia="fr-FR"/>
              </w:rPr>
              <w:lastRenderedPageBreak/>
              <w:t>vyneseným v dobrej viere v súdnej sieni alebo v rámci zastupovania pred súdom, tribunálom alebo iným zákonom ustanoveným alebo správnym orgánom</w:t>
            </w:r>
            <w:r w:rsidR="003878A7">
              <w:rPr>
                <w:rFonts w:ascii="Calibri" w:hAnsi="Calibri" w:cs="Calibri"/>
                <w:sz w:val="23"/>
                <w:szCs w:val="23"/>
                <w:lang w:eastAsia="fr-FR"/>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sz w:val="23"/>
                <w:szCs w:val="23"/>
                <w:lang w:eastAsia="fr-FR"/>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21.</w:t>
            </w:r>
          </w:p>
        </w:tc>
        <w:tc>
          <w:tcPr>
            <w:tcW w:w="4178" w:type="dxa"/>
            <w:gridSpan w:val="2"/>
            <w:tcBorders>
              <w:top w:val="nil"/>
              <w:left w:val="nil"/>
              <w:bottom w:val="nil"/>
              <w:right w:val="nil"/>
            </w:tcBorders>
          </w:tcPr>
          <w:p w:rsidR="004639B4" w:rsidRPr="003878A7" w:rsidRDefault="004639B4" w:rsidP="003878A7">
            <w:pPr>
              <w:pStyle w:val="Default"/>
              <w:jc w:val="both"/>
              <w:rPr>
                <w:lang w:val="en-GB"/>
              </w:rPr>
            </w:pPr>
            <w:r w:rsidRPr="003878A7">
              <w:rPr>
                <w:sz w:val="23"/>
                <w:szCs w:val="23"/>
                <w:lang w:val="en-GB"/>
              </w:rPr>
              <w:t>It is the duty of the competent authorities to ensure lawyers access to appropriate information, files and documents in their possession or control in sufficient time to enable lawyers to provide effective legal assistance to their clients. Such access should be provided at the earliest appropriate time</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21.</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4"/>
                <w:szCs w:val="24"/>
              </w:rPr>
            </w:pPr>
            <w:r w:rsidRPr="003878A7">
              <w:rPr>
                <w:rFonts w:ascii="Calibri" w:hAnsi="Calibri" w:cs="Calibri"/>
                <w:sz w:val="23"/>
                <w:szCs w:val="23"/>
                <w:lang w:eastAsia="fr-FR"/>
              </w:rPr>
              <w:t>Príslušné orgány musia advokátom zabezpečiť prístup k informáciám, spisom a dokumentom, ktoré majú v dispozícii v dostatočnom predstihu, aby advokáti mohli efektívne zastupovať záujmy klientov. Prístup musí byť zabezpečený bez zbytočného odkladu</w:t>
            </w:r>
            <w:r w:rsidR="003878A7">
              <w:rPr>
                <w:rFonts w:ascii="Calibri" w:hAnsi="Calibri" w:cs="Calibri"/>
                <w:sz w:val="23"/>
                <w:szCs w:val="23"/>
                <w:lang w:eastAsia="fr-FR"/>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22.</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Governments shall recognize and respect that all communications and consultations between lawyers and their clients within their professional relationship are confidential</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22.</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sz w:val="23"/>
                <w:szCs w:val="23"/>
                <w:lang w:eastAsia="fr-FR"/>
              </w:rPr>
              <w:t>Vlády uznávajú a rešpektujú dôvernosť každej komunikácie a konzultácie medzi advokátmi a ich klientmi v rámci ich profesionálneho vzťahu</w:t>
            </w:r>
            <w:r w:rsidR="003878A7">
              <w:rPr>
                <w:rFonts w:ascii="Calibri" w:hAnsi="Calibri" w:cs="Calibri"/>
                <w:sz w:val="23"/>
                <w:szCs w:val="23"/>
                <w:lang w:eastAsia="fr-FR"/>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4847" w:type="dxa"/>
            <w:gridSpan w:val="3"/>
            <w:tcBorders>
              <w:top w:val="nil"/>
              <w:left w:val="nil"/>
              <w:bottom w:val="nil"/>
              <w:right w:val="nil"/>
            </w:tcBorders>
          </w:tcPr>
          <w:p w:rsidR="004639B4" w:rsidRPr="003878A7" w:rsidRDefault="004639B4" w:rsidP="003878A7">
            <w:pPr>
              <w:pStyle w:val="Default"/>
              <w:jc w:val="both"/>
              <w:rPr>
                <w:sz w:val="23"/>
                <w:szCs w:val="23"/>
                <w:lang w:val="en-GB"/>
              </w:rPr>
            </w:pPr>
            <w:r w:rsidRPr="003878A7">
              <w:rPr>
                <w:b/>
                <w:bCs/>
                <w:sz w:val="23"/>
                <w:szCs w:val="23"/>
                <w:lang w:val="en-GB"/>
              </w:rPr>
              <w:t>Freedom of expression and associati</w:t>
            </w:r>
            <w:r w:rsidR="003878A7">
              <w:rPr>
                <w:b/>
                <w:bCs/>
                <w:sz w:val="23"/>
                <w:szCs w:val="23"/>
                <w:lang w:val="en-GB"/>
              </w:rPr>
              <w:t>on</w:t>
            </w:r>
          </w:p>
        </w:tc>
        <w:tc>
          <w:tcPr>
            <w:tcW w:w="5009" w:type="dxa"/>
            <w:gridSpan w:val="3"/>
            <w:tcBorders>
              <w:top w:val="nil"/>
              <w:left w:val="nil"/>
              <w:bottom w:val="nil"/>
              <w:right w:val="nil"/>
            </w:tcBorders>
          </w:tcPr>
          <w:p w:rsidR="004639B4" w:rsidRPr="003878A7" w:rsidRDefault="004639B4" w:rsidP="003878A7">
            <w:pPr>
              <w:autoSpaceDE w:val="0"/>
              <w:autoSpaceDN w:val="0"/>
              <w:jc w:val="both"/>
              <w:rPr>
                <w:rFonts w:ascii="Calibri" w:hAnsi="Calibri" w:cs="Calibri"/>
                <w:b/>
                <w:sz w:val="23"/>
                <w:szCs w:val="23"/>
                <w:lang w:eastAsia="fr-FR"/>
              </w:rPr>
            </w:pPr>
            <w:r w:rsidRPr="003878A7">
              <w:rPr>
                <w:rFonts w:ascii="Calibri" w:hAnsi="Calibri" w:cs="Calibri"/>
                <w:b/>
                <w:sz w:val="23"/>
                <w:szCs w:val="23"/>
                <w:lang w:eastAsia="fr-FR"/>
              </w:rPr>
              <w:t>Sloboda vyjadrovania a združovania</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23.</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Lawyers like other citizens are entitled to freedom of expression, belief, association and assembly. In particular, they shall have the right to take part in public discussion of matters concerning the law, the administration of justice and the promotion and protection of human rights and to join or form local, national or international organizations and attend their meetings, without suffering professional restrictions by reason of their lawful action or their membership in a lawful organization. In exercising these rights, lawyers shall always conduct themselves in accordance with the law and the recognized standards and ethics of the legal profession</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23.</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Advokáti podobne ako iní občania požívajú slobodu slova, vierovyznania, združovania a zhromažďovania. Najmä majú advokáti právo byť účastní na verejných debatách o záležitostiach týkajúcich sa práva, výkonu spravodlivosti, podpory a ochrany ľudských práv, stať sa členom alebo zakladať miestne, národné alebo medzinárodné organizácie a zúčastňovať sa na ich zasadnutiach, bez toho, aby boli vystavení profesijným obmedzeniam z dôvodu výkonu zákonnej činnosti alebo z dôvodu členstva v organizácii pôsobiacej v súlade so zákonom. Pri uplatňovaní týchto práv advokáti konajú vždy v súlade s právom a uznanými štandardmi a advokátskou etikou</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4847" w:type="dxa"/>
            <w:gridSpan w:val="3"/>
            <w:tcBorders>
              <w:top w:val="nil"/>
              <w:left w:val="nil"/>
              <w:bottom w:val="nil"/>
              <w:right w:val="nil"/>
            </w:tcBorders>
          </w:tcPr>
          <w:p w:rsidR="004639B4" w:rsidRPr="003878A7" w:rsidRDefault="004639B4" w:rsidP="003878A7">
            <w:pPr>
              <w:pStyle w:val="Default"/>
              <w:pageBreakBefore/>
              <w:jc w:val="both"/>
              <w:rPr>
                <w:sz w:val="23"/>
                <w:szCs w:val="23"/>
                <w:lang w:val="en-GB"/>
              </w:rPr>
            </w:pPr>
            <w:r w:rsidRPr="003878A7">
              <w:rPr>
                <w:b/>
                <w:bCs/>
                <w:sz w:val="23"/>
                <w:szCs w:val="23"/>
                <w:lang w:val="en-GB"/>
              </w:rPr>
              <w:lastRenderedPageBreak/>
              <w:t xml:space="preserve">Professional associations of lawyers </w:t>
            </w:r>
          </w:p>
        </w:tc>
        <w:tc>
          <w:tcPr>
            <w:tcW w:w="5009" w:type="dxa"/>
            <w:gridSpan w:val="3"/>
            <w:tcBorders>
              <w:top w:val="nil"/>
              <w:left w:val="nil"/>
              <w:bottom w:val="nil"/>
              <w:right w:val="nil"/>
            </w:tcBorders>
          </w:tcPr>
          <w:p w:rsidR="004639B4" w:rsidRPr="003878A7" w:rsidRDefault="004639B4" w:rsidP="003878A7">
            <w:pPr>
              <w:autoSpaceDE w:val="0"/>
              <w:autoSpaceDN w:val="0"/>
              <w:jc w:val="both"/>
              <w:rPr>
                <w:rFonts w:ascii="Calibri" w:hAnsi="Calibri" w:cs="Calibri"/>
                <w:b/>
                <w:color w:val="000000"/>
                <w:sz w:val="23"/>
                <w:szCs w:val="23"/>
              </w:rPr>
            </w:pPr>
            <w:r w:rsidRPr="003878A7">
              <w:rPr>
                <w:rFonts w:ascii="Calibri" w:hAnsi="Calibri" w:cs="Calibri"/>
                <w:b/>
                <w:color w:val="000000"/>
                <w:sz w:val="23"/>
                <w:szCs w:val="23"/>
              </w:rPr>
              <w:t xml:space="preserve">Stavovské organizácie združujúce advokátov </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24.</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Lawyers shall be entitled to form and join self-governing professional associations to represent their interests, promote their continuing education and training and protect their professional integrity. The executive body of the professional associations shall be elected by its members and shall exercise its functions without external interference.</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24.</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Advokáti majú právo zakladať a stať sa členmi samosprávnych stavovských organizácií za účelom zastupovania záujmov profesie, podpory ďalšieho vzdelávania a odbornej prípravy, a ochrany profesionálnej bezúhonnosti. Výkonné orgány takýchto profesijných združení volia ich členovia a svoje funkcie vykonávajú bez zásahov zvonka.</w:t>
            </w:r>
          </w:p>
        </w:tc>
      </w:tr>
      <w:tr w:rsidR="004639B4" w:rsidTr="00994F7D">
        <w:tc>
          <w:tcPr>
            <w:tcW w:w="669" w:type="dxa"/>
            <w:tcBorders>
              <w:top w:val="nil"/>
              <w:left w:val="nil"/>
              <w:bottom w:val="nil"/>
              <w:right w:val="nil"/>
            </w:tcBorders>
          </w:tcPr>
          <w:p w:rsidR="004639B4" w:rsidRPr="00B62CA5" w:rsidRDefault="004639B4" w:rsidP="003878A7">
            <w:pPr>
              <w:pStyle w:val="Default"/>
              <w:jc w:val="both"/>
              <w:rPr>
                <w:b/>
                <w:bCs/>
              </w:rPr>
            </w:pPr>
          </w:p>
        </w:tc>
        <w:tc>
          <w:tcPr>
            <w:tcW w:w="4178" w:type="dxa"/>
            <w:gridSpan w:val="2"/>
            <w:tcBorders>
              <w:top w:val="nil"/>
              <w:left w:val="nil"/>
              <w:bottom w:val="nil"/>
              <w:right w:val="nil"/>
            </w:tcBorders>
          </w:tcPr>
          <w:p w:rsidR="004639B4" w:rsidRPr="00B62CA5"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25.</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Professional associations of lawyers shall cooperate with Governments to ensure that everyone has effective and equal access to legal services and that lawyers are able, without improper interference, to counsel and assist their clients in accordance with the law and recognized professional standards and ethics.</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25.</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Stavovské organizácie združujúce advokátov spolupracujú s vládami, aby sa pre každého zabezpečil účinný a rovnoprávny prístup k právnym službám a aby advokáti mohli bez neprimeraného zasahovania poskytovať právne zastupovanie a právne služby klientom v súlade so zákonom a uznanými profesijnými štandardmi a advokátskou etikou</w:t>
            </w:r>
            <w:r w:rsidR="003878A7">
              <w:rPr>
                <w:rFonts w:ascii="Calibri" w:hAnsi="Calibri" w:cs="Calibri"/>
                <w:color w:val="000000"/>
                <w:sz w:val="23"/>
                <w:szCs w:val="23"/>
              </w:rPr>
              <w:t>.</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4847" w:type="dxa"/>
            <w:gridSpan w:val="3"/>
            <w:tcBorders>
              <w:top w:val="nil"/>
              <w:left w:val="nil"/>
              <w:bottom w:val="nil"/>
              <w:right w:val="nil"/>
            </w:tcBorders>
          </w:tcPr>
          <w:p w:rsidR="004639B4" w:rsidRPr="003878A7" w:rsidRDefault="004639B4" w:rsidP="003878A7">
            <w:pPr>
              <w:pStyle w:val="Default"/>
              <w:jc w:val="both"/>
              <w:rPr>
                <w:sz w:val="23"/>
                <w:szCs w:val="23"/>
                <w:lang w:val="en-GB"/>
              </w:rPr>
            </w:pPr>
            <w:r w:rsidRPr="003878A7">
              <w:rPr>
                <w:b/>
                <w:bCs/>
                <w:sz w:val="23"/>
                <w:szCs w:val="23"/>
                <w:lang w:val="en-GB"/>
              </w:rPr>
              <w:t xml:space="preserve">Disciplinary proceedings </w:t>
            </w:r>
          </w:p>
        </w:tc>
        <w:tc>
          <w:tcPr>
            <w:tcW w:w="5009" w:type="dxa"/>
            <w:gridSpan w:val="3"/>
            <w:tcBorders>
              <w:top w:val="nil"/>
              <w:left w:val="nil"/>
              <w:bottom w:val="nil"/>
              <w:right w:val="nil"/>
            </w:tcBorders>
          </w:tcPr>
          <w:p w:rsidR="004639B4" w:rsidRPr="003878A7" w:rsidRDefault="004639B4" w:rsidP="003878A7">
            <w:pPr>
              <w:autoSpaceDE w:val="0"/>
              <w:autoSpaceDN w:val="0"/>
              <w:jc w:val="both"/>
              <w:rPr>
                <w:rFonts w:ascii="Calibri" w:hAnsi="Calibri" w:cs="Calibri"/>
                <w:b/>
                <w:bCs/>
                <w:color w:val="000000"/>
                <w:sz w:val="23"/>
                <w:szCs w:val="23"/>
              </w:rPr>
            </w:pPr>
            <w:r w:rsidRPr="003878A7">
              <w:rPr>
                <w:rFonts w:ascii="Calibri" w:hAnsi="Calibri" w:cs="Calibri"/>
                <w:b/>
                <w:bCs/>
                <w:color w:val="000000"/>
                <w:sz w:val="23"/>
                <w:szCs w:val="23"/>
              </w:rPr>
              <w:t>Disciplinárne konanie</w:t>
            </w: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26.</w:t>
            </w:r>
          </w:p>
        </w:tc>
        <w:tc>
          <w:tcPr>
            <w:tcW w:w="4178" w:type="dxa"/>
            <w:gridSpan w:val="2"/>
            <w:tcBorders>
              <w:top w:val="nil"/>
              <w:left w:val="nil"/>
              <w:bottom w:val="nil"/>
              <w:right w:val="nil"/>
            </w:tcBorders>
          </w:tcPr>
          <w:p w:rsidR="004639B4" w:rsidRPr="003878A7" w:rsidRDefault="004639B4" w:rsidP="003878A7">
            <w:pPr>
              <w:pStyle w:val="Default"/>
              <w:jc w:val="both"/>
              <w:rPr>
                <w:sz w:val="23"/>
                <w:szCs w:val="23"/>
                <w:lang w:val="en-GB"/>
              </w:rPr>
            </w:pPr>
            <w:r w:rsidRPr="003878A7">
              <w:rPr>
                <w:sz w:val="23"/>
                <w:szCs w:val="23"/>
                <w:lang w:val="en-GB"/>
              </w:rPr>
              <w:t>Codes of professional conduct for lawyers shall be established by the legal profession through its appropriate organs, or by legislation, in accordance with national law and custom and recognized international standards and norms</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26.</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3"/>
                <w:szCs w:val="23"/>
              </w:rPr>
            </w:pPr>
            <w:r w:rsidRPr="003878A7">
              <w:rPr>
                <w:rFonts w:ascii="Calibri" w:hAnsi="Calibri" w:cs="Calibri"/>
                <w:color w:val="000000"/>
                <w:sz w:val="23"/>
                <w:szCs w:val="23"/>
              </w:rPr>
              <w:t>Príslušné orgány stavovskej organizácie združujúcej advokátov alebo zákonodarca ustanovia etické pravidlá výkonu profesie advokáta v súlade s vnútroštátnym právom a zvykmi ako aj uznanými medzinárodnými štandardmi a</w:t>
            </w:r>
            <w:r w:rsidR="003878A7">
              <w:rPr>
                <w:rFonts w:ascii="Calibri" w:hAnsi="Calibri" w:cs="Calibri"/>
                <w:color w:val="000000"/>
                <w:sz w:val="23"/>
                <w:szCs w:val="23"/>
              </w:rPr>
              <w:t> </w:t>
            </w:r>
            <w:r w:rsidRPr="003878A7">
              <w:rPr>
                <w:rFonts w:ascii="Calibri" w:hAnsi="Calibri" w:cs="Calibri"/>
                <w:color w:val="000000"/>
                <w:sz w:val="23"/>
                <w:szCs w:val="23"/>
              </w:rPr>
              <w:t>normami</w:t>
            </w:r>
            <w:r w:rsidR="003878A7">
              <w:rPr>
                <w:rFonts w:ascii="Calibri" w:hAnsi="Calibri" w:cs="Calibri"/>
                <w:color w:val="000000"/>
                <w:sz w:val="23"/>
                <w:szCs w:val="23"/>
              </w:rPr>
              <w:t>.</w:t>
            </w:r>
          </w:p>
        </w:tc>
      </w:tr>
      <w:tr w:rsidR="003878A7" w:rsidTr="00994F7D">
        <w:tc>
          <w:tcPr>
            <w:tcW w:w="669" w:type="dxa"/>
            <w:tcBorders>
              <w:top w:val="nil"/>
              <w:left w:val="nil"/>
              <w:bottom w:val="nil"/>
              <w:right w:val="nil"/>
            </w:tcBorders>
          </w:tcPr>
          <w:p w:rsidR="003878A7" w:rsidRPr="00B62CA5" w:rsidRDefault="003878A7" w:rsidP="003878A7">
            <w:pPr>
              <w:pStyle w:val="Default"/>
              <w:jc w:val="both"/>
              <w:rPr>
                <w:b/>
                <w:bCs/>
              </w:rPr>
            </w:pPr>
          </w:p>
        </w:tc>
        <w:tc>
          <w:tcPr>
            <w:tcW w:w="4178" w:type="dxa"/>
            <w:gridSpan w:val="2"/>
            <w:tcBorders>
              <w:top w:val="nil"/>
              <w:left w:val="nil"/>
              <w:bottom w:val="nil"/>
              <w:right w:val="nil"/>
            </w:tcBorders>
          </w:tcPr>
          <w:p w:rsidR="003878A7" w:rsidRPr="00B62CA5" w:rsidRDefault="003878A7" w:rsidP="003878A7">
            <w:pPr>
              <w:pStyle w:val="Default"/>
              <w:jc w:val="both"/>
              <w:rPr>
                <w:sz w:val="23"/>
                <w:szCs w:val="23"/>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27.</w:t>
            </w:r>
          </w:p>
        </w:tc>
        <w:tc>
          <w:tcPr>
            <w:tcW w:w="4178" w:type="dxa"/>
            <w:gridSpan w:val="2"/>
            <w:tcBorders>
              <w:top w:val="nil"/>
              <w:left w:val="nil"/>
              <w:bottom w:val="nil"/>
              <w:right w:val="nil"/>
            </w:tcBorders>
          </w:tcPr>
          <w:p w:rsidR="004639B4" w:rsidRPr="003878A7" w:rsidRDefault="004639B4" w:rsidP="003878A7">
            <w:pPr>
              <w:pStyle w:val="Default"/>
              <w:jc w:val="both"/>
              <w:rPr>
                <w:lang w:val="en-GB"/>
              </w:rPr>
            </w:pPr>
            <w:r w:rsidRPr="003878A7">
              <w:rPr>
                <w:sz w:val="23"/>
                <w:szCs w:val="23"/>
                <w:lang w:val="en-GB"/>
              </w:rPr>
              <w:t>Charges or complaints made against lawyers in their professional capacity shall be processed expeditiously and fairly under appropriate procedures. Lawyers shall have the right to a fair hearing, including the right to be assisted by a lawyer of their choice</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27.</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4"/>
                <w:szCs w:val="24"/>
              </w:rPr>
            </w:pPr>
            <w:r w:rsidRPr="003878A7">
              <w:rPr>
                <w:rFonts w:ascii="Calibri" w:hAnsi="Calibri" w:cs="Calibri"/>
                <w:color w:val="000000"/>
                <w:sz w:val="23"/>
                <w:szCs w:val="23"/>
              </w:rPr>
              <w:t>Sťažnosti podané voči advokátom týkajúce sa výkonu profesie sa spracujú pohotovo a spravodlivo v súlade s ustanoveným postupom. Advokáti majú právo na spravodlivý proces, vrátane práva byť zastúpený advokátom podľa vlastného výberu</w:t>
            </w:r>
            <w:r w:rsidR="003878A7">
              <w:rPr>
                <w:rFonts w:ascii="Calibri" w:hAnsi="Calibri" w:cs="Calibri"/>
                <w:color w:val="000000"/>
                <w:sz w:val="23"/>
                <w:szCs w:val="23"/>
              </w:rPr>
              <w:t>.</w:t>
            </w:r>
          </w:p>
        </w:tc>
      </w:tr>
      <w:tr w:rsidR="003878A7" w:rsidTr="00994F7D">
        <w:tc>
          <w:tcPr>
            <w:tcW w:w="669" w:type="dxa"/>
            <w:tcBorders>
              <w:top w:val="nil"/>
              <w:left w:val="nil"/>
              <w:bottom w:val="nil"/>
              <w:right w:val="nil"/>
            </w:tcBorders>
          </w:tcPr>
          <w:p w:rsidR="003878A7" w:rsidRPr="003878A7" w:rsidRDefault="003878A7" w:rsidP="003878A7">
            <w:pPr>
              <w:pStyle w:val="Default"/>
              <w:jc w:val="both"/>
              <w:rPr>
                <w:b/>
                <w:bCs/>
              </w:rPr>
            </w:pPr>
          </w:p>
        </w:tc>
        <w:tc>
          <w:tcPr>
            <w:tcW w:w="4178" w:type="dxa"/>
            <w:gridSpan w:val="2"/>
            <w:tcBorders>
              <w:top w:val="nil"/>
              <w:left w:val="nil"/>
              <w:bottom w:val="nil"/>
              <w:right w:val="nil"/>
            </w:tcBorders>
          </w:tcPr>
          <w:p w:rsidR="003878A7" w:rsidRPr="003878A7" w:rsidRDefault="003878A7" w:rsidP="003878A7">
            <w:pPr>
              <w:pStyle w:val="Default"/>
              <w:jc w:val="both"/>
              <w:rPr>
                <w:sz w:val="23"/>
                <w:szCs w:val="23"/>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28.</w:t>
            </w:r>
          </w:p>
        </w:tc>
        <w:tc>
          <w:tcPr>
            <w:tcW w:w="4178" w:type="dxa"/>
            <w:gridSpan w:val="2"/>
            <w:tcBorders>
              <w:top w:val="nil"/>
              <w:left w:val="nil"/>
              <w:bottom w:val="nil"/>
              <w:right w:val="nil"/>
            </w:tcBorders>
          </w:tcPr>
          <w:p w:rsidR="004639B4" w:rsidRPr="003878A7" w:rsidRDefault="004639B4" w:rsidP="003878A7">
            <w:pPr>
              <w:pStyle w:val="Default"/>
              <w:jc w:val="both"/>
              <w:rPr>
                <w:lang w:val="en-GB"/>
              </w:rPr>
            </w:pPr>
            <w:r w:rsidRPr="003878A7">
              <w:rPr>
                <w:sz w:val="23"/>
                <w:szCs w:val="23"/>
                <w:lang w:val="en-GB"/>
              </w:rPr>
              <w:t>Disciplinary proceedings against lawyers shall be brought before an impartial disciplinary committee established by the legal profession, before an independent statutory authority, or before a court, and shall be subject to an independent judicial review</w:t>
            </w:r>
            <w:r w:rsidR="003878A7">
              <w:rPr>
                <w:sz w:val="23"/>
                <w:szCs w:val="23"/>
                <w:lang w:val="en-GB"/>
              </w:rPr>
              <w:t>.</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t>28.</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color w:val="000000"/>
                <w:sz w:val="24"/>
                <w:szCs w:val="24"/>
              </w:rPr>
            </w:pPr>
            <w:r w:rsidRPr="003878A7">
              <w:rPr>
                <w:rFonts w:ascii="Calibri" w:hAnsi="Calibri" w:cs="Calibri"/>
                <w:color w:val="000000"/>
                <w:sz w:val="23"/>
                <w:szCs w:val="23"/>
              </w:rPr>
              <w:t>Disciplinárne konania voči advokátom sa majú uskutočniť pred nestrannou disciplinárnou komisiou, ktorú ustanovia zástupcovia advokátskeho povolania, pred nezávislým štatutárnym orgánom alebo pred súdom a tieto konania podliehajú nezávislému súdnemu preskúmaniu</w:t>
            </w:r>
            <w:r w:rsidR="003878A7">
              <w:rPr>
                <w:rFonts w:ascii="Calibri" w:hAnsi="Calibri" w:cs="Calibri"/>
                <w:color w:val="000000"/>
                <w:sz w:val="23"/>
                <w:szCs w:val="23"/>
              </w:rPr>
              <w:t>.</w:t>
            </w:r>
          </w:p>
        </w:tc>
      </w:tr>
      <w:tr w:rsidR="003878A7" w:rsidTr="00994F7D">
        <w:tc>
          <w:tcPr>
            <w:tcW w:w="669" w:type="dxa"/>
            <w:tcBorders>
              <w:top w:val="nil"/>
              <w:left w:val="nil"/>
              <w:bottom w:val="nil"/>
              <w:right w:val="nil"/>
            </w:tcBorders>
          </w:tcPr>
          <w:p w:rsidR="003878A7" w:rsidRPr="00B62CA5" w:rsidRDefault="003878A7" w:rsidP="003878A7">
            <w:pPr>
              <w:pStyle w:val="Default"/>
              <w:jc w:val="both"/>
              <w:rPr>
                <w:b/>
                <w:bCs/>
              </w:rPr>
            </w:pPr>
          </w:p>
        </w:tc>
        <w:tc>
          <w:tcPr>
            <w:tcW w:w="4178" w:type="dxa"/>
            <w:gridSpan w:val="2"/>
            <w:tcBorders>
              <w:top w:val="nil"/>
              <w:left w:val="nil"/>
              <w:bottom w:val="nil"/>
              <w:right w:val="nil"/>
            </w:tcBorders>
          </w:tcPr>
          <w:p w:rsidR="003878A7" w:rsidRPr="00B62CA5" w:rsidRDefault="003878A7" w:rsidP="003878A7">
            <w:pPr>
              <w:pStyle w:val="Default"/>
              <w:jc w:val="both"/>
              <w:rPr>
                <w:sz w:val="23"/>
                <w:szCs w:val="23"/>
              </w:rPr>
            </w:pPr>
          </w:p>
        </w:tc>
        <w:tc>
          <w:tcPr>
            <w:tcW w:w="524" w:type="dxa"/>
            <w:tcBorders>
              <w:top w:val="nil"/>
              <w:left w:val="nil"/>
              <w:bottom w:val="nil"/>
              <w:right w:val="nil"/>
            </w:tcBorders>
          </w:tcPr>
          <w:p w:rsidR="003878A7" w:rsidRPr="003878A7" w:rsidRDefault="003878A7" w:rsidP="003878A7">
            <w:pPr>
              <w:jc w:val="both"/>
              <w:rPr>
                <w:rFonts w:ascii="Calibri" w:hAnsi="Calibri" w:cs="Calibri"/>
                <w:b/>
                <w:bCs/>
                <w:color w:val="000000"/>
                <w:sz w:val="24"/>
                <w:szCs w:val="24"/>
              </w:rPr>
            </w:pPr>
          </w:p>
        </w:tc>
        <w:tc>
          <w:tcPr>
            <w:tcW w:w="4485" w:type="dxa"/>
            <w:gridSpan w:val="2"/>
            <w:tcBorders>
              <w:top w:val="nil"/>
              <w:left w:val="nil"/>
              <w:bottom w:val="nil"/>
              <w:right w:val="nil"/>
            </w:tcBorders>
          </w:tcPr>
          <w:p w:rsidR="003878A7" w:rsidRPr="003878A7" w:rsidRDefault="003878A7" w:rsidP="003878A7">
            <w:pPr>
              <w:jc w:val="both"/>
              <w:rPr>
                <w:rFonts w:ascii="Calibri" w:hAnsi="Calibri" w:cs="Calibri"/>
                <w:color w:val="000000"/>
                <w:sz w:val="23"/>
                <w:szCs w:val="23"/>
              </w:rPr>
            </w:pPr>
          </w:p>
        </w:tc>
      </w:tr>
      <w:tr w:rsidR="004639B4" w:rsidTr="00994F7D">
        <w:tc>
          <w:tcPr>
            <w:tcW w:w="669" w:type="dxa"/>
            <w:tcBorders>
              <w:top w:val="nil"/>
              <w:left w:val="nil"/>
              <w:bottom w:val="nil"/>
              <w:right w:val="nil"/>
            </w:tcBorders>
          </w:tcPr>
          <w:p w:rsidR="004639B4" w:rsidRPr="003878A7" w:rsidRDefault="004639B4" w:rsidP="003878A7">
            <w:pPr>
              <w:pStyle w:val="Default"/>
              <w:jc w:val="both"/>
              <w:rPr>
                <w:b/>
                <w:bCs/>
                <w:lang w:val="en-GB"/>
              </w:rPr>
            </w:pPr>
            <w:r w:rsidRPr="003878A7">
              <w:rPr>
                <w:b/>
                <w:bCs/>
                <w:lang w:val="en-GB"/>
              </w:rPr>
              <w:t>29.</w:t>
            </w:r>
          </w:p>
        </w:tc>
        <w:tc>
          <w:tcPr>
            <w:tcW w:w="4178" w:type="dxa"/>
            <w:gridSpan w:val="2"/>
            <w:tcBorders>
              <w:top w:val="nil"/>
              <w:left w:val="nil"/>
              <w:bottom w:val="nil"/>
              <w:right w:val="nil"/>
            </w:tcBorders>
          </w:tcPr>
          <w:p w:rsidR="004639B4" w:rsidRPr="003878A7" w:rsidRDefault="004639B4" w:rsidP="003878A7">
            <w:pPr>
              <w:pStyle w:val="Default"/>
              <w:jc w:val="both"/>
              <w:rPr>
                <w:b/>
                <w:bCs/>
                <w:lang w:val="en-GB"/>
              </w:rPr>
            </w:pPr>
            <w:r w:rsidRPr="003878A7">
              <w:rPr>
                <w:lang w:val="en-GB"/>
              </w:rPr>
              <w:t xml:space="preserve">All disciplinary proceedings shall be determined in accordance with the code </w:t>
            </w:r>
            <w:r w:rsidRPr="003878A7">
              <w:rPr>
                <w:lang w:val="en-GB"/>
              </w:rPr>
              <w:lastRenderedPageBreak/>
              <w:t>of professional conduct and other recognized standards and ethics of the legal profession and in the light of these principles.</w:t>
            </w:r>
          </w:p>
        </w:tc>
        <w:tc>
          <w:tcPr>
            <w:tcW w:w="524" w:type="dxa"/>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b/>
                <w:bCs/>
                <w:color w:val="000000"/>
                <w:sz w:val="24"/>
                <w:szCs w:val="24"/>
              </w:rPr>
              <w:lastRenderedPageBreak/>
              <w:t>29.</w:t>
            </w:r>
          </w:p>
        </w:tc>
        <w:tc>
          <w:tcPr>
            <w:tcW w:w="4485" w:type="dxa"/>
            <w:gridSpan w:val="2"/>
            <w:tcBorders>
              <w:top w:val="nil"/>
              <w:left w:val="nil"/>
              <w:bottom w:val="nil"/>
              <w:right w:val="nil"/>
            </w:tcBorders>
          </w:tcPr>
          <w:p w:rsidR="004639B4" w:rsidRPr="003878A7" w:rsidRDefault="004639B4" w:rsidP="003878A7">
            <w:pPr>
              <w:jc w:val="both"/>
              <w:rPr>
                <w:rFonts w:ascii="Calibri" w:hAnsi="Calibri" w:cs="Calibri"/>
                <w:b/>
                <w:bCs/>
                <w:color w:val="000000"/>
                <w:sz w:val="24"/>
                <w:szCs w:val="24"/>
              </w:rPr>
            </w:pPr>
            <w:r w:rsidRPr="003878A7">
              <w:rPr>
                <w:rFonts w:ascii="Calibri" w:hAnsi="Calibri" w:cs="Calibri"/>
                <w:color w:val="000000"/>
                <w:sz w:val="24"/>
                <w:szCs w:val="24"/>
              </w:rPr>
              <w:t xml:space="preserve">Všetky disciplinárne konania majú prebiehať v súlade s etickým kódexmi </w:t>
            </w:r>
            <w:r w:rsidRPr="003878A7">
              <w:rPr>
                <w:rFonts w:ascii="Calibri" w:hAnsi="Calibri" w:cs="Calibri"/>
                <w:color w:val="000000"/>
                <w:sz w:val="24"/>
                <w:szCs w:val="24"/>
              </w:rPr>
              <w:lastRenderedPageBreak/>
              <w:t>advokátov a inými uznanými štandardmi a advokátskou etikou a vo svetle týchto zásad.</w:t>
            </w:r>
          </w:p>
        </w:tc>
      </w:tr>
    </w:tbl>
    <w:p w:rsidR="00BB16DE" w:rsidRPr="00BB16DE" w:rsidRDefault="00BB16DE" w:rsidP="003878A7">
      <w:pPr>
        <w:jc w:val="both"/>
      </w:pPr>
    </w:p>
    <w:sectPr w:rsidR="00BB16DE" w:rsidRPr="00BB16DE" w:rsidSect="00F857C4">
      <w:pgSz w:w="11906" w:h="16838"/>
      <w:pgMar w:top="141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8171D4"/>
    <w:multiLevelType w:val="hybridMultilevel"/>
    <w:tmpl w:val="688634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642F1988"/>
    <w:multiLevelType w:val="hybridMultilevel"/>
    <w:tmpl w:val="7502562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269"/>
    <w:rsid w:val="00052436"/>
    <w:rsid w:val="00123E1F"/>
    <w:rsid w:val="00127FEE"/>
    <w:rsid w:val="00172D4D"/>
    <w:rsid w:val="002279B9"/>
    <w:rsid w:val="00242386"/>
    <w:rsid w:val="00256269"/>
    <w:rsid w:val="00267908"/>
    <w:rsid w:val="00286331"/>
    <w:rsid w:val="00316151"/>
    <w:rsid w:val="003878A7"/>
    <w:rsid w:val="003C44EF"/>
    <w:rsid w:val="003D2907"/>
    <w:rsid w:val="003F790D"/>
    <w:rsid w:val="004639B4"/>
    <w:rsid w:val="004B1349"/>
    <w:rsid w:val="00507CAC"/>
    <w:rsid w:val="00585F57"/>
    <w:rsid w:val="00620BC1"/>
    <w:rsid w:val="00660AFD"/>
    <w:rsid w:val="00705535"/>
    <w:rsid w:val="0076016A"/>
    <w:rsid w:val="0078743C"/>
    <w:rsid w:val="007E7EE9"/>
    <w:rsid w:val="007F6AEB"/>
    <w:rsid w:val="00882070"/>
    <w:rsid w:val="008A2B98"/>
    <w:rsid w:val="008E2A30"/>
    <w:rsid w:val="00916AA5"/>
    <w:rsid w:val="009635A0"/>
    <w:rsid w:val="00994F7D"/>
    <w:rsid w:val="009A1407"/>
    <w:rsid w:val="009F633C"/>
    <w:rsid w:val="00A30E5A"/>
    <w:rsid w:val="00A72DCF"/>
    <w:rsid w:val="00AD0534"/>
    <w:rsid w:val="00B62CA5"/>
    <w:rsid w:val="00BA2E2C"/>
    <w:rsid w:val="00BB16DE"/>
    <w:rsid w:val="00BC0B2F"/>
    <w:rsid w:val="00C22122"/>
    <w:rsid w:val="00CF6004"/>
    <w:rsid w:val="00D244AD"/>
    <w:rsid w:val="00DC0488"/>
    <w:rsid w:val="00E73C65"/>
    <w:rsid w:val="00E82959"/>
    <w:rsid w:val="00F33B8C"/>
    <w:rsid w:val="00F6082C"/>
    <w:rsid w:val="00F857C4"/>
    <w:rsid w:val="00FD6A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23FA2A-C615-4AF3-9193-95303006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256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56269"/>
    <w:pPr>
      <w:autoSpaceDE w:val="0"/>
      <w:autoSpaceDN w:val="0"/>
      <w:adjustRightInd w:val="0"/>
      <w:spacing w:after="0" w:line="240" w:lineRule="auto"/>
    </w:pPr>
    <w:rPr>
      <w:rFonts w:ascii="Calibri" w:hAnsi="Calibri" w:cs="Calibri"/>
      <w:color w:val="000000"/>
      <w:sz w:val="24"/>
      <w:szCs w:val="24"/>
    </w:rPr>
  </w:style>
  <w:style w:type="paragraph" w:styleId="Odsekzoznamu">
    <w:name w:val="List Paragraph"/>
    <w:basedOn w:val="Normlny"/>
    <w:uiPriority w:val="34"/>
    <w:qFormat/>
    <w:rsid w:val="00172D4D"/>
    <w:pPr>
      <w:ind w:left="720"/>
      <w:contextualSpacing/>
    </w:pPr>
  </w:style>
  <w:style w:type="paragraph" w:styleId="Textbubliny">
    <w:name w:val="Balloon Text"/>
    <w:basedOn w:val="Normlny"/>
    <w:link w:val="TextbublinyChar"/>
    <w:uiPriority w:val="99"/>
    <w:semiHidden/>
    <w:unhideWhenUsed/>
    <w:rsid w:val="00507C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07CAC"/>
    <w:rPr>
      <w:rFonts w:ascii="Tahoma" w:hAnsi="Tahoma" w:cs="Tahoma"/>
      <w:sz w:val="16"/>
      <w:szCs w:val="16"/>
    </w:rPr>
  </w:style>
  <w:style w:type="character" w:styleId="Odkaznakomentr">
    <w:name w:val="annotation reference"/>
    <w:basedOn w:val="Predvolenpsmoodseku"/>
    <w:uiPriority w:val="99"/>
    <w:semiHidden/>
    <w:unhideWhenUsed/>
    <w:rsid w:val="00242386"/>
    <w:rPr>
      <w:sz w:val="16"/>
      <w:szCs w:val="16"/>
    </w:rPr>
  </w:style>
  <w:style w:type="paragraph" w:styleId="Textkomentra">
    <w:name w:val="annotation text"/>
    <w:basedOn w:val="Normlny"/>
    <w:link w:val="TextkomentraChar"/>
    <w:uiPriority w:val="99"/>
    <w:semiHidden/>
    <w:unhideWhenUsed/>
    <w:rsid w:val="00242386"/>
    <w:pPr>
      <w:spacing w:line="240" w:lineRule="auto"/>
    </w:pPr>
    <w:rPr>
      <w:sz w:val="20"/>
      <w:szCs w:val="20"/>
    </w:rPr>
  </w:style>
  <w:style w:type="character" w:customStyle="1" w:styleId="TextkomentraChar">
    <w:name w:val="Text komentára Char"/>
    <w:basedOn w:val="Predvolenpsmoodseku"/>
    <w:link w:val="Textkomentra"/>
    <w:uiPriority w:val="99"/>
    <w:semiHidden/>
    <w:rsid w:val="00242386"/>
    <w:rPr>
      <w:sz w:val="20"/>
      <w:szCs w:val="20"/>
    </w:rPr>
  </w:style>
  <w:style w:type="paragraph" w:styleId="Predmetkomentra">
    <w:name w:val="annotation subject"/>
    <w:basedOn w:val="Textkomentra"/>
    <w:next w:val="Textkomentra"/>
    <w:link w:val="PredmetkomentraChar"/>
    <w:uiPriority w:val="99"/>
    <w:semiHidden/>
    <w:unhideWhenUsed/>
    <w:rsid w:val="00242386"/>
    <w:rPr>
      <w:b/>
      <w:bCs/>
    </w:rPr>
  </w:style>
  <w:style w:type="character" w:customStyle="1" w:styleId="PredmetkomentraChar">
    <w:name w:val="Predmet komentára Char"/>
    <w:basedOn w:val="TextkomentraChar"/>
    <w:link w:val="Predmetkomentra"/>
    <w:uiPriority w:val="99"/>
    <w:semiHidden/>
    <w:rsid w:val="00242386"/>
    <w:rPr>
      <w:b/>
      <w:bCs/>
      <w:sz w:val="20"/>
      <w:szCs w:val="20"/>
    </w:rPr>
  </w:style>
  <w:style w:type="paragraph" w:styleId="Revzia">
    <w:name w:val="Revision"/>
    <w:hidden/>
    <w:uiPriority w:val="99"/>
    <w:semiHidden/>
    <w:rsid w:val="00242386"/>
    <w:pPr>
      <w:spacing w:after="0" w:line="240" w:lineRule="auto"/>
    </w:pPr>
  </w:style>
  <w:style w:type="character" w:styleId="Hypertextovprepojenie">
    <w:name w:val="Hyperlink"/>
    <w:basedOn w:val="Predvolenpsmoodseku"/>
    <w:uiPriority w:val="99"/>
    <w:unhideWhenUsed/>
    <w:rsid w:val="00A72D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74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69D9C-F6F4-4EB0-AF5D-DEE593D11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3793</Words>
  <Characters>21626</Characters>
  <Application>Microsoft Office Word</Application>
  <DocSecurity>0</DocSecurity>
  <Lines>180</Lines>
  <Paragraphs>50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25369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Chladekova</dc:creator>
  <cp:lastModifiedBy>Michaela Chladekova</cp:lastModifiedBy>
  <cp:revision>3</cp:revision>
  <dcterms:created xsi:type="dcterms:W3CDTF">2020-09-07T13:10:00Z</dcterms:created>
  <dcterms:modified xsi:type="dcterms:W3CDTF">2020-11-16T08:50:00Z</dcterms:modified>
</cp:coreProperties>
</file>